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D18C3" w14:textId="2206C44F" w:rsidR="00CA1E19" w:rsidRPr="00CA1E19" w:rsidRDefault="007543B3" w:rsidP="0094723C">
      <w:pPr>
        <w:spacing w:line="360" w:lineRule="auto"/>
        <w:jc w:val="center"/>
        <w:rPr>
          <w:rFonts w:ascii="Times New Roman" w:hAnsi="Times New Roman"/>
          <w:b/>
          <w:sz w:val="32"/>
          <w:szCs w:val="32"/>
        </w:rPr>
      </w:pPr>
      <w:r w:rsidRPr="00C6639A">
        <w:rPr>
          <w:rFonts w:ascii="Times New Roman" w:hAnsi="Times New Roman"/>
          <w:b/>
          <w:sz w:val="32"/>
          <w:szCs w:val="32"/>
          <w:rPrChange w:id="0" w:author="Lola Nur Hanifa" w:date="2023-12-18T19:45:00Z">
            <w:rPr>
              <w:rFonts w:ascii="Times New Roman" w:hAnsi="Times New Roman"/>
              <w:b/>
              <w:sz w:val="32"/>
              <w:szCs w:val="32"/>
              <w:highlight w:val="yellow"/>
            </w:rPr>
          </w:rPrChange>
        </w:rPr>
        <w:t xml:space="preserve">Morphometric Analysis </w:t>
      </w:r>
      <w:r w:rsidR="001E60C2" w:rsidRPr="00C6639A">
        <w:rPr>
          <w:rFonts w:ascii="Times New Roman" w:hAnsi="Times New Roman"/>
          <w:b/>
          <w:sz w:val="32"/>
          <w:szCs w:val="32"/>
          <w:rPrChange w:id="1" w:author="Lola Nur Hanifa" w:date="2023-12-18T19:45:00Z">
            <w:rPr>
              <w:rFonts w:ascii="Times New Roman" w:hAnsi="Times New Roman"/>
              <w:b/>
              <w:sz w:val="32"/>
              <w:szCs w:val="32"/>
              <w:highlight w:val="yellow"/>
            </w:rPr>
          </w:rPrChange>
        </w:rPr>
        <w:t>on</w:t>
      </w:r>
      <w:r w:rsidRPr="00C6639A">
        <w:rPr>
          <w:rFonts w:ascii="Times New Roman" w:hAnsi="Times New Roman"/>
          <w:b/>
          <w:sz w:val="32"/>
          <w:szCs w:val="32"/>
          <w:rPrChange w:id="2" w:author="Lola Nur Hanifa" w:date="2023-12-18T19:45:00Z">
            <w:rPr>
              <w:rFonts w:ascii="Times New Roman" w:hAnsi="Times New Roman"/>
              <w:b/>
              <w:sz w:val="32"/>
              <w:szCs w:val="32"/>
              <w:highlight w:val="yellow"/>
            </w:rPr>
          </w:rPrChange>
        </w:rPr>
        <w:t xml:space="preserve"> Captive-bred Pig-tailed macaque (</w:t>
      </w:r>
      <w:r w:rsidRPr="00C6639A">
        <w:rPr>
          <w:rFonts w:ascii="Times New Roman" w:hAnsi="Times New Roman"/>
          <w:b/>
          <w:i/>
          <w:sz w:val="32"/>
          <w:szCs w:val="32"/>
          <w:rPrChange w:id="3" w:author="Lola Nur Hanifa" w:date="2023-12-18T19:45:00Z">
            <w:rPr>
              <w:rFonts w:ascii="Times New Roman" w:hAnsi="Times New Roman"/>
              <w:b/>
              <w:i/>
              <w:sz w:val="32"/>
              <w:szCs w:val="32"/>
              <w:highlight w:val="yellow"/>
            </w:rPr>
          </w:rPrChange>
        </w:rPr>
        <w:t>Macaca nemestrina</w:t>
      </w:r>
      <w:r w:rsidR="00CE5546" w:rsidRPr="00C6639A">
        <w:rPr>
          <w:rFonts w:ascii="Times New Roman" w:hAnsi="Times New Roman"/>
          <w:b/>
          <w:i/>
          <w:sz w:val="32"/>
          <w:szCs w:val="32"/>
          <w:rPrChange w:id="4" w:author="Lola Nur Hanifa" w:date="2023-12-18T19:45:00Z">
            <w:rPr>
              <w:rFonts w:ascii="Times New Roman" w:hAnsi="Times New Roman"/>
              <w:b/>
              <w:i/>
              <w:sz w:val="32"/>
              <w:szCs w:val="32"/>
              <w:highlight w:val="yellow"/>
            </w:rPr>
          </w:rPrChange>
        </w:rPr>
        <w:t xml:space="preserve"> </w:t>
      </w:r>
      <w:r w:rsidR="00CE5546" w:rsidRPr="00C6639A">
        <w:rPr>
          <w:rFonts w:ascii="Times New Roman" w:hAnsi="Times New Roman"/>
          <w:b/>
          <w:sz w:val="32"/>
          <w:szCs w:val="32"/>
          <w:rPrChange w:id="5" w:author="Lola Nur Hanifa" w:date="2023-12-18T19:45:00Z">
            <w:rPr>
              <w:rFonts w:ascii="Times New Roman" w:hAnsi="Times New Roman"/>
              <w:b/>
              <w:sz w:val="32"/>
              <w:szCs w:val="32"/>
              <w:highlight w:val="yellow"/>
            </w:rPr>
          </w:rPrChange>
        </w:rPr>
        <w:t>Linnaeus</w:t>
      </w:r>
      <w:ins w:id="6" w:author="Lola Nur Hanifa" w:date="2023-12-18T10:43:00Z">
        <w:r w:rsidR="00716B0E" w:rsidRPr="00C6639A">
          <w:rPr>
            <w:rFonts w:ascii="Times New Roman" w:hAnsi="Times New Roman"/>
            <w:b/>
            <w:sz w:val="32"/>
            <w:szCs w:val="32"/>
            <w:rPrChange w:id="7" w:author="Lola Nur Hanifa" w:date="2023-12-18T19:45:00Z">
              <w:rPr>
                <w:rFonts w:ascii="Times New Roman" w:hAnsi="Times New Roman"/>
                <w:b/>
                <w:sz w:val="32"/>
                <w:szCs w:val="32"/>
                <w:highlight w:val="yellow"/>
              </w:rPr>
            </w:rPrChange>
          </w:rPr>
          <w:t>,</w:t>
        </w:r>
      </w:ins>
      <w:r w:rsidR="00CE5546" w:rsidRPr="00C6639A">
        <w:rPr>
          <w:rFonts w:ascii="Times New Roman" w:hAnsi="Times New Roman"/>
          <w:b/>
          <w:sz w:val="32"/>
          <w:szCs w:val="32"/>
          <w:rPrChange w:id="8" w:author="Lola Nur Hanifa" w:date="2023-12-18T19:45:00Z">
            <w:rPr>
              <w:rFonts w:ascii="Times New Roman" w:hAnsi="Times New Roman"/>
              <w:b/>
              <w:sz w:val="32"/>
              <w:szCs w:val="32"/>
              <w:highlight w:val="yellow"/>
            </w:rPr>
          </w:rPrChange>
        </w:rPr>
        <w:t xml:space="preserve"> 1766</w:t>
      </w:r>
      <w:r w:rsidRPr="00C6639A">
        <w:rPr>
          <w:rFonts w:ascii="Times New Roman" w:hAnsi="Times New Roman"/>
          <w:b/>
          <w:sz w:val="32"/>
          <w:szCs w:val="32"/>
          <w:rPrChange w:id="9" w:author="Lola Nur Hanifa" w:date="2023-12-18T19:45:00Z">
            <w:rPr>
              <w:rFonts w:ascii="Times New Roman" w:hAnsi="Times New Roman"/>
              <w:b/>
              <w:sz w:val="32"/>
              <w:szCs w:val="32"/>
              <w:highlight w:val="yellow"/>
            </w:rPr>
          </w:rPrChange>
        </w:rPr>
        <w:t>)</w:t>
      </w:r>
      <w:r w:rsidR="001E60C2" w:rsidRPr="00C6639A">
        <w:rPr>
          <w:rFonts w:ascii="Times New Roman" w:hAnsi="Times New Roman"/>
          <w:b/>
          <w:sz w:val="32"/>
          <w:szCs w:val="32"/>
          <w:rPrChange w:id="10" w:author="Lola Nur Hanifa" w:date="2023-12-18T19:45:00Z">
            <w:rPr>
              <w:rFonts w:ascii="Times New Roman" w:hAnsi="Times New Roman"/>
              <w:b/>
              <w:sz w:val="32"/>
              <w:szCs w:val="32"/>
              <w:highlight w:val="yellow"/>
            </w:rPr>
          </w:rPrChange>
        </w:rPr>
        <w:t xml:space="preserve"> Growth</w:t>
      </w:r>
    </w:p>
    <w:p w14:paraId="5BE682EE" w14:textId="4BDE9112" w:rsidR="00CA1E19" w:rsidRPr="0094723C" w:rsidRDefault="00CA1E19" w:rsidP="0094723C">
      <w:pPr>
        <w:jc w:val="center"/>
        <w:rPr>
          <w:rFonts w:ascii="Times New Roman" w:hAnsi="Times New Roman"/>
          <w:b/>
          <w:sz w:val="24"/>
          <w:szCs w:val="24"/>
        </w:rPr>
      </w:pPr>
      <w:r w:rsidRPr="0094723C">
        <w:rPr>
          <w:rFonts w:ascii="Times New Roman" w:hAnsi="Times New Roman"/>
          <w:b/>
          <w:sz w:val="24"/>
          <w:szCs w:val="24"/>
        </w:rPr>
        <w:t>Suryo Saputro</w:t>
      </w:r>
      <w:r w:rsidRPr="0094723C">
        <w:rPr>
          <w:rFonts w:ascii="Times New Roman" w:hAnsi="Times New Roman"/>
          <w:b/>
          <w:sz w:val="24"/>
          <w:szCs w:val="24"/>
          <w:vertAlign w:val="superscript"/>
        </w:rPr>
        <w:t>1*</w:t>
      </w:r>
      <w:r w:rsidRPr="0094723C">
        <w:rPr>
          <w:rFonts w:ascii="Times New Roman" w:hAnsi="Times New Roman"/>
          <w:b/>
          <w:sz w:val="24"/>
          <w:szCs w:val="24"/>
        </w:rPr>
        <w:t>, Adinda Darayani Azhar</w:t>
      </w:r>
      <w:r w:rsidRPr="0094723C">
        <w:rPr>
          <w:rFonts w:ascii="Times New Roman" w:hAnsi="Times New Roman"/>
          <w:b/>
          <w:sz w:val="24"/>
          <w:szCs w:val="24"/>
          <w:vertAlign w:val="superscript"/>
        </w:rPr>
        <w:t>1</w:t>
      </w:r>
      <w:r w:rsidRPr="0094723C">
        <w:rPr>
          <w:rFonts w:ascii="Times New Roman" w:hAnsi="Times New Roman"/>
          <w:b/>
          <w:sz w:val="24"/>
          <w:szCs w:val="24"/>
        </w:rPr>
        <w:t>, Wahyu Putriyani</w:t>
      </w:r>
      <w:r w:rsidRPr="0094723C">
        <w:rPr>
          <w:rFonts w:ascii="Times New Roman" w:hAnsi="Times New Roman"/>
          <w:b/>
          <w:sz w:val="24"/>
          <w:szCs w:val="24"/>
          <w:vertAlign w:val="superscript"/>
        </w:rPr>
        <w:t>1</w:t>
      </w:r>
      <w:r w:rsidRPr="0094723C">
        <w:rPr>
          <w:rFonts w:ascii="Times New Roman" w:hAnsi="Times New Roman"/>
          <w:b/>
          <w:sz w:val="24"/>
          <w:szCs w:val="24"/>
        </w:rPr>
        <w:t>, Vinka Aftinata Kusumaputri</w:t>
      </w:r>
      <w:r w:rsidRPr="0094723C">
        <w:rPr>
          <w:rFonts w:ascii="Times New Roman" w:hAnsi="Times New Roman"/>
          <w:b/>
          <w:sz w:val="24"/>
          <w:szCs w:val="24"/>
          <w:vertAlign w:val="superscript"/>
        </w:rPr>
        <w:t>2</w:t>
      </w:r>
      <w:r w:rsidRPr="0094723C">
        <w:rPr>
          <w:rFonts w:ascii="Times New Roman" w:hAnsi="Times New Roman"/>
          <w:b/>
          <w:sz w:val="24"/>
          <w:szCs w:val="24"/>
        </w:rPr>
        <w:t xml:space="preserve">, </w:t>
      </w:r>
      <w:r w:rsidR="003B1277">
        <w:rPr>
          <w:rFonts w:ascii="Times New Roman" w:hAnsi="Times New Roman"/>
          <w:b/>
          <w:sz w:val="24"/>
          <w:szCs w:val="24"/>
        </w:rPr>
        <w:t>Suzy Tomongo</w:t>
      </w:r>
      <w:r w:rsidR="003B1277">
        <w:rPr>
          <w:rFonts w:ascii="Times New Roman" w:hAnsi="Times New Roman"/>
          <w:b/>
          <w:sz w:val="24"/>
          <w:szCs w:val="24"/>
          <w:vertAlign w:val="superscript"/>
        </w:rPr>
        <w:t>1</w:t>
      </w:r>
      <w:r w:rsidRPr="0094723C">
        <w:rPr>
          <w:rFonts w:ascii="Times New Roman" w:hAnsi="Times New Roman"/>
          <w:b/>
          <w:sz w:val="24"/>
          <w:szCs w:val="24"/>
        </w:rPr>
        <w:t>, Amelia Diyan Safitri</w:t>
      </w:r>
      <w:r w:rsidRPr="0094723C">
        <w:rPr>
          <w:rFonts w:ascii="Times New Roman" w:hAnsi="Times New Roman"/>
          <w:b/>
          <w:sz w:val="24"/>
          <w:szCs w:val="24"/>
          <w:vertAlign w:val="superscript"/>
        </w:rPr>
        <w:t>1</w:t>
      </w:r>
      <w:r w:rsidRPr="0094723C">
        <w:rPr>
          <w:rFonts w:ascii="Times New Roman" w:hAnsi="Times New Roman"/>
          <w:b/>
          <w:sz w:val="24"/>
          <w:szCs w:val="24"/>
        </w:rPr>
        <w:t>, Permanawati</w:t>
      </w:r>
      <w:r w:rsidRPr="0094723C">
        <w:rPr>
          <w:rFonts w:ascii="Times New Roman" w:hAnsi="Times New Roman"/>
          <w:b/>
          <w:sz w:val="24"/>
          <w:szCs w:val="24"/>
          <w:vertAlign w:val="superscript"/>
        </w:rPr>
        <w:t>1</w:t>
      </w:r>
    </w:p>
    <w:p w14:paraId="1FFFF810" w14:textId="50571630" w:rsidR="00CA1E19" w:rsidRDefault="00CA1E19" w:rsidP="00CA1E19">
      <w:pPr>
        <w:spacing w:after="0"/>
        <w:rPr>
          <w:rFonts w:ascii="Times New Roman" w:hAnsi="Times New Roman"/>
          <w:sz w:val="24"/>
          <w:szCs w:val="24"/>
        </w:rPr>
      </w:pPr>
      <w:r w:rsidRPr="0094723C">
        <w:rPr>
          <w:rFonts w:ascii="Times New Roman" w:hAnsi="Times New Roman"/>
          <w:sz w:val="24"/>
          <w:szCs w:val="24"/>
          <w:vertAlign w:val="superscript"/>
        </w:rPr>
        <w:t>1</w:t>
      </w:r>
      <w:r w:rsidR="0094723C">
        <w:rPr>
          <w:rFonts w:ascii="Times New Roman" w:hAnsi="Times New Roman"/>
          <w:sz w:val="24"/>
          <w:szCs w:val="24"/>
          <w:vertAlign w:val="superscript"/>
        </w:rPr>
        <w:t xml:space="preserve"> </w:t>
      </w:r>
      <w:r>
        <w:rPr>
          <w:rFonts w:ascii="Times New Roman" w:hAnsi="Times New Roman"/>
          <w:sz w:val="24"/>
          <w:szCs w:val="24"/>
        </w:rPr>
        <w:t xml:space="preserve">Primate Research Center IPB University, Indonesia, </w:t>
      </w:r>
      <w:r w:rsidRPr="00CA1E19">
        <w:rPr>
          <w:rFonts w:ascii="Times New Roman" w:hAnsi="Times New Roman"/>
          <w:sz w:val="24"/>
          <w:szCs w:val="24"/>
        </w:rPr>
        <w:t>Jalan Lodaya II No. 5, Bogor 16151, Indonesia</w:t>
      </w:r>
    </w:p>
    <w:p w14:paraId="7D180D80" w14:textId="09D20794" w:rsidR="0094723C" w:rsidRDefault="0094723C" w:rsidP="007D5A57">
      <w:pPr>
        <w:spacing w:after="0"/>
        <w:rPr>
          <w:rFonts w:ascii="Times New Roman" w:hAnsi="Times New Roman"/>
          <w:sz w:val="24"/>
          <w:szCs w:val="24"/>
        </w:rPr>
      </w:pPr>
      <w:r w:rsidRPr="0094723C">
        <w:rPr>
          <w:rFonts w:ascii="Times New Roman" w:hAnsi="Times New Roman"/>
          <w:sz w:val="24"/>
          <w:szCs w:val="24"/>
          <w:vertAlign w:val="superscript"/>
        </w:rPr>
        <w:t>2</w:t>
      </w:r>
      <w:r w:rsidR="00CA1E19" w:rsidRPr="0094723C">
        <w:rPr>
          <w:rFonts w:ascii="Times New Roman" w:hAnsi="Times New Roman"/>
          <w:sz w:val="24"/>
          <w:szCs w:val="24"/>
          <w:vertAlign w:val="superscript"/>
        </w:rPr>
        <w:t xml:space="preserve"> </w:t>
      </w:r>
      <w:r w:rsidR="007D5A57">
        <w:rPr>
          <w:rFonts w:ascii="Times New Roman" w:hAnsi="Times New Roman"/>
          <w:sz w:val="24"/>
          <w:szCs w:val="24"/>
        </w:rPr>
        <w:t>Primate Research Center IPB University</w:t>
      </w:r>
      <w:ins w:id="11" w:author="Lola Nur Hanifa" w:date="2023-12-18T10:40:00Z">
        <w:r w:rsidR="00716B0E">
          <w:rPr>
            <w:rFonts w:ascii="Times New Roman" w:hAnsi="Times New Roman"/>
            <w:sz w:val="24"/>
            <w:szCs w:val="24"/>
          </w:rPr>
          <w:t xml:space="preserve"> </w:t>
        </w:r>
      </w:ins>
      <w:r w:rsidR="007D5A57">
        <w:rPr>
          <w:rFonts w:ascii="Times New Roman" w:hAnsi="Times New Roman"/>
          <w:sz w:val="24"/>
          <w:szCs w:val="24"/>
        </w:rPr>
        <w:t>Affiliated Researcher</w:t>
      </w:r>
    </w:p>
    <w:p w14:paraId="1C00B9B2" w14:textId="77777777" w:rsidR="007D5A57" w:rsidRDefault="007D5A57" w:rsidP="007D5A57">
      <w:pPr>
        <w:spacing w:after="0"/>
        <w:rPr>
          <w:rFonts w:ascii="Times New Roman" w:hAnsi="Times New Roman"/>
          <w:sz w:val="24"/>
          <w:szCs w:val="24"/>
        </w:rPr>
      </w:pPr>
    </w:p>
    <w:p w14:paraId="1286E978" w14:textId="4BCE709D" w:rsidR="00DB7799" w:rsidRDefault="00DB7799" w:rsidP="00DB7799">
      <w:pPr>
        <w:spacing w:after="0"/>
        <w:rPr>
          <w:ins w:id="12" w:author="Lola Nur Hanifa" w:date="2023-12-20T11:20:00Z"/>
          <w:rFonts w:ascii="Times New Roman" w:hAnsi="Times New Roman"/>
          <w:sz w:val="24"/>
          <w:szCs w:val="24"/>
        </w:rPr>
      </w:pPr>
      <w:r w:rsidRPr="00DB7799">
        <w:rPr>
          <w:rFonts w:ascii="Times New Roman" w:hAnsi="Times New Roman"/>
          <w:b/>
          <w:sz w:val="24"/>
          <w:szCs w:val="24"/>
        </w:rPr>
        <w:t>Corresponding author</w:t>
      </w:r>
      <w:r>
        <w:rPr>
          <w:rFonts w:ascii="Times New Roman" w:hAnsi="Times New Roman"/>
          <w:b/>
          <w:sz w:val="24"/>
          <w:szCs w:val="24"/>
        </w:rPr>
        <w:t xml:space="preserve">: </w:t>
      </w:r>
      <w:del w:id="13" w:author="Lola Nur Hanifa" w:date="2023-12-18T10:40:00Z">
        <w:r w:rsidRPr="00DB7799" w:rsidDel="00716B0E">
          <w:rPr>
            <w:rFonts w:ascii="Times New Roman" w:hAnsi="Times New Roman"/>
            <w:sz w:val="24"/>
            <w:szCs w:val="24"/>
          </w:rPr>
          <w:delText>ssaputro83@gmail.com/</w:delText>
        </w:r>
      </w:del>
      <w:ins w:id="14" w:author="Lola Nur Hanifa" w:date="2023-12-20T11:20:00Z">
        <w:r w:rsidR="00113865">
          <w:rPr>
            <w:rFonts w:ascii="Times New Roman" w:hAnsi="Times New Roman"/>
            <w:sz w:val="24"/>
            <w:szCs w:val="24"/>
          </w:rPr>
          <w:t xml:space="preserve"> </w:t>
        </w:r>
        <w:r w:rsidR="00113865">
          <w:rPr>
            <w:rFonts w:ascii="Times New Roman" w:hAnsi="Times New Roman"/>
            <w:sz w:val="24"/>
            <w:szCs w:val="24"/>
          </w:rPr>
          <w:fldChar w:fldCharType="begin"/>
        </w:r>
        <w:r w:rsidR="00113865">
          <w:rPr>
            <w:rFonts w:ascii="Times New Roman" w:hAnsi="Times New Roman"/>
            <w:sz w:val="24"/>
            <w:szCs w:val="24"/>
          </w:rPr>
          <w:instrText xml:space="preserve"> HYPERLINK "mailto:</w:instrText>
        </w:r>
      </w:ins>
      <w:r w:rsidR="00113865" w:rsidRPr="00DB7799">
        <w:rPr>
          <w:rFonts w:ascii="Times New Roman" w:hAnsi="Times New Roman"/>
          <w:sz w:val="24"/>
          <w:szCs w:val="24"/>
        </w:rPr>
        <w:instrText>suryosuryo@apps.ipb.ac.id</w:instrText>
      </w:r>
      <w:ins w:id="15" w:author="Lola Nur Hanifa" w:date="2023-12-20T11:20:00Z">
        <w:r w:rsidR="00113865">
          <w:rPr>
            <w:rFonts w:ascii="Times New Roman" w:hAnsi="Times New Roman"/>
            <w:sz w:val="24"/>
            <w:szCs w:val="24"/>
          </w:rPr>
          <w:instrText xml:space="preserve">" </w:instrText>
        </w:r>
        <w:r w:rsidR="00113865">
          <w:rPr>
            <w:rFonts w:ascii="Times New Roman" w:hAnsi="Times New Roman"/>
            <w:sz w:val="24"/>
            <w:szCs w:val="24"/>
          </w:rPr>
        </w:r>
        <w:r w:rsidR="00113865">
          <w:rPr>
            <w:rFonts w:ascii="Times New Roman" w:hAnsi="Times New Roman"/>
            <w:sz w:val="24"/>
            <w:szCs w:val="24"/>
          </w:rPr>
          <w:fldChar w:fldCharType="separate"/>
        </w:r>
      </w:ins>
      <w:r w:rsidR="00113865" w:rsidRPr="00FC51A7">
        <w:rPr>
          <w:rStyle w:val="Hyperlink"/>
          <w:rFonts w:ascii="Times New Roman" w:hAnsi="Times New Roman"/>
          <w:sz w:val="24"/>
          <w:szCs w:val="24"/>
        </w:rPr>
        <w:t>suryosuryo@apps.ipb.ac.id</w:t>
      </w:r>
      <w:ins w:id="16" w:author="Lola Nur Hanifa" w:date="2023-12-20T11:20:00Z">
        <w:r w:rsidR="00113865">
          <w:rPr>
            <w:rFonts w:ascii="Times New Roman" w:hAnsi="Times New Roman"/>
            <w:sz w:val="24"/>
            <w:szCs w:val="24"/>
          </w:rPr>
          <w:fldChar w:fldCharType="end"/>
        </w:r>
      </w:ins>
    </w:p>
    <w:p w14:paraId="6C4591F1" w14:textId="49C3161E" w:rsidR="00113865" w:rsidDel="00113865" w:rsidRDefault="00113865" w:rsidP="00DB7799">
      <w:pPr>
        <w:spacing w:after="0"/>
        <w:rPr>
          <w:del w:id="17" w:author="Lola Nur Hanifa" w:date="2023-12-20T11:21:00Z"/>
          <w:rFonts w:ascii="Times New Roman" w:hAnsi="Times New Roman"/>
          <w:sz w:val="24"/>
          <w:szCs w:val="24"/>
        </w:rPr>
      </w:pPr>
    </w:p>
    <w:p w14:paraId="76D21CD2" w14:textId="68C14C18" w:rsidR="007543B3" w:rsidDel="00716B0E" w:rsidRDefault="00DB7799">
      <w:pPr>
        <w:rPr>
          <w:del w:id="18" w:author="Lola Nur Hanifa" w:date="2023-12-18T10:40:00Z"/>
          <w:rFonts w:ascii="Times New Roman" w:hAnsi="Times New Roman"/>
          <w:sz w:val="24"/>
          <w:szCs w:val="24"/>
        </w:rPr>
      </w:pPr>
      <w:del w:id="19" w:author="Lola Nur Hanifa" w:date="2023-12-18T10:40:00Z">
        <w:r w:rsidRPr="00DB7799" w:rsidDel="00716B0E">
          <w:rPr>
            <w:rFonts w:ascii="Times New Roman" w:hAnsi="Times New Roman"/>
            <w:sz w:val="24"/>
            <w:szCs w:val="24"/>
          </w:rPr>
          <w:delText>Primate Research Center IPB University, Jalan Lodaya II No. 5, Bogor 16151, Indonesia</w:delText>
        </w:r>
      </w:del>
    </w:p>
    <w:p w14:paraId="62041CC1" w14:textId="5C3469FE" w:rsidR="00CF6E79" w:rsidRPr="00CF6E79" w:rsidDel="00113865" w:rsidRDefault="00CF6E79">
      <w:pPr>
        <w:rPr>
          <w:del w:id="20" w:author="Lola Nur Hanifa" w:date="2023-12-20T11:21:00Z"/>
          <w:rFonts w:ascii="Times New Roman" w:hAnsi="Times New Roman"/>
          <w:sz w:val="24"/>
          <w:szCs w:val="24"/>
        </w:rPr>
      </w:pPr>
    </w:p>
    <w:p w14:paraId="75A88B50" w14:textId="0A2C4473" w:rsidR="007543B3" w:rsidDel="00C156BD" w:rsidRDefault="007543B3" w:rsidP="00CF6E79">
      <w:pPr>
        <w:spacing w:before="240"/>
        <w:jc w:val="center"/>
        <w:rPr>
          <w:del w:id="21" w:author="Rev" w:date="2024-01-08T11:39:00Z"/>
          <w:rFonts w:ascii="Times New Roman" w:hAnsi="Times New Roman"/>
          <w:b/>
          <w:sz w:val="24"/>
          <w:szCs w:val="24"/>
        </w:rPr>
      </w:pPr>
      <w:del w:id="22" w:author="Rev" w:date="2024-01-08T11:39:00Z">
        <w:r w:rsidRPr="007543B3" w:rsidDel="00C156BD">
          <w:rPr>
            <w:rFonts w:ascii="Times New Roman" w:hAnsi="Times New Roman"/>
            <w:b/>
            <w:sz w:val="24"/>
            <w:szCs w:val="24"/>
          </w:rPr>
          <w:delText>ABSTRACT</w:delText>
        </w:r>
      </w:del>
    </w:p>
    <w:p w14:paraId="12A1D29E" w14:textId="5CD5D033" w:rsidR="00A870F0" w:rsidDel="00C156BD" w:rsidRDefault="00A870F0">
      <w:pPr>
        <w:spacing w:after="0" w:line="360" w:lineRule="auto"/>
        <w:jc w:val="both"/>
        <w:rPr>
          <w:del w:id="23" w:author="Rev" w:date="2024-01-08T11:39:00Z"/>
          <w:rFonts w:ascii="Times New Roman" w:hAnsi="Times New Roman"/>
          <w:sz w:val="24"/>
          <w:szCs w:val="24"/>
        </w:rPr>
        <w:pPrChange w:id="24" w:author="Lola Nur Hanifa" w:date="2023-12-18T10:41:00Z">
          <w:pPr>
            <w:spacing w:after="0" w:line="360" w:lineRule="auto"/>
            <w:ind w:firstLine="720"/>
            <w:jc w:val="both"/>
          </w:pPr>
        </w:pPrChange>
      </w:pPr>
      <w:commentRangeStart w:id="25"/>
      <w:del w:id="26" w:author="Rev" w:date="2024-01-08T11:39:00Z">
        <w:r w:rsidRPr="00A870F0" w:rsidDel="00C156BD">
          <w:rPr>
            <w:rFonts w:ascii="Times New Roman" w:hAnsi="Times New Roman"/>
            <w:sz w:val="24"/>
            <w:szCs w:val="24"/>
          </w:rPr>
          <w:delText xml:space="preserve">The pig-tailed macaque has a high vulnerability to human infectious disease pathogens as well as nonhuman primate viruses, making it a good animal model for biomedical research. </w:delText>
        </w:r>
        <w:r w:rsidR="001E60C2" w:rsidRPr="00C6639A" w:rsidDel="00C156BD">
          <w:rPr>
            <w:rFonts w:ascii="Times New Roman" w:hAnsi="Times New Roman"/>
            <w:sz w:val="24"/>
            <w:szCs w:val="24"/>
            <w:rPrChange w:id="27" w:author="Lola Nur Hanifa" w:date="2023-12-18T19:45:00Z">
              <w:rPr>
                <w:rFonts w:ascii="Times New Roman" w:hAnsi="Times New Roman"/>
                <w:sz w:val="24"/>
                <w:szCs w:val="24"/>
                <w:highlight w:val="yellow"/>
              </w:rPr>
            </w:rPrChange>
          </w:rPr>
          <w:delText>The objectives of this study are to gain a better understanding of the morphometric and growth rate differences between male and female pig-tailed macaques living in tropical captivity as their natural climate. It will be beneficial in creating research approaches as well as changing and developing equipment and instruments.</w:delText>
        </w:r>
      </w:del>
      <w:ins w:id="28" w:author="Lola Nur Hanifa" w:date="2023-12-18T10:42:00Z">
        <w:del w:id="29" w:author="Rev" w:date="2024-01-08T11:39:00Z">
          <w:r w:rsidR="00716B0E" w:rsidDel="00C156BD">
            <w:rPr>
              <w:rFonts w:ascii="Times New Roman" w:hAnsi="Times New Roman"/>
              <w:sz w:val="24"/>
              <w:szCs w:val="24"/>
            </w:rPr>
            <w:delText xml:space="preserve"> </w:delText>
          </w:r>
        </w:del>
      </w:ins>
    </w:p>
    <w:p w14:paraId="3D048BA9" w14:textId="5DC1294C" w:rsidR="00A870F0" w:rsidRPr="00A870F0" w:rsidDel="00C156BD" w:rsidRDefault="00A870F0">
      <w:pPr>
        <w:spacing w:after="0" w:line="360" w:lineRule="auto"/>
        <w:jc w:val="both"/>
        <w:rPr>
          <w:del w:id="30" w:author="Rev" w:date="2024-01-08T11:39:00Z"/>
          <w:rFonts w:ascii="Times New Roman" w:hAnsi="Times New Roman"/>
          <w:sz w:val="24"/>
          <w:szCs w:val="24"/>
        </w:rPr>
        <w:pPrChange w:id="31" w:author="Lola Nur Hanifa" w:date="2023-12-18T10:41:00Z">
          <w:pPr>
            <w:spacing w:after="0" w:line="360" w:lineRule="auto"/>
            <w:ind w:firstLine="720"/>
            <w:jc w:val="both"/>
          </w:pPr>
        </w:pPrChange>
      </w:pPr>
      <w:del w:id="32" w:author="Rev" w:date="2024-01-08T11:39:00Z">
        <w:r w:rsidRPr="00A870F0" w:rsidDel="00C156BD">
          <w:rPr>
            <w:rFonts w:ascii="Times New Roman" w:hAnsi="Times New Roman"/>
            <w:sz w:val="24"/>
            <w:szCs w:val="24"/>
          </w:rPr>
          <w:delText xml:space="preserve">The research was carried out on captive pig-tailed macaques born and kept at the Research Animal Facility in Lodaya (RAF-L) Primate Research Center IPB University (PRC-IPB). The characteristics were separated into four categories: head size, torso, upper limb, and lower limb. During the study period, 70 </w:delText>
        </w:r>
        <w:r w:rsidR="00C71652" w:rsidDel="00C156BD">
          <w:rPr>
            <w:rFonts w:ascii="Times New Roman" w:hAnsi="Times New Roman"/>
            <w:sz w:val="24"/>
            <w:szCs w:val="24"/>
          </w:rPr>
          <w:delText>animals</w:delText>
        </w:r>
        <w:r w:rsidRPr="00A870F0" w:rsidDel="00C156BD">
          <w:rPr>
            <w:rFonts w:ascii="Times New Roman" w:hAnsi="Times New Roman"/>
            <w:sz w:val="24"/>
            <w:szCs w:val="24"/>
          </w:rPr>
          <w:delText xml:space="preserve"> were measured, 32 males and 38 females. The repetition of measurements at distinct time</w:delText>
        </w:r>
      </w:del>
      <w:ins w:id="33" w:author="Lola Nur Hanifa" w:date="2023-12-18T10:42:00Z">
        <w:del w:id="34" w:author="Rev" w:date="2024-01-08T11:39:00Z">
          <w:r w:rsidR="00716B0E" w:rsidDel="00C156BD">
            <w:rPr>
              <w:rFonts w:ascii="Times New Roman" w:hAnsi="Times New Roman"/>
              <w:sz w:val="24"/>
              <w:szCs w:val="24"/>
            </w:rPr>
            <w:delText xml:space="preserve"> </w:delText>
          </w:r>
        </w:del>
      </w:ins>
      <w:del w:id="35" w:author="Rev" w:date="2024-01-08T11:39:00Z">
        <w:r w:rsidRPr="00A870F0" w:rsidDel="00C156BD">
          <w:rPr>
            <w:rFonts w:ascii="Times New Roman" w:hAnsi="Times New Roman"/>
            <w:sz w:val="24"/>
            <w:szCs w:val="24"/>
          </w:rPr>
          <w:delText xml:space="preserve">points according to body development varies for each individual depending on the animal's situation at that time. </w:delText>
        </w:r>
      </w:del>
    </w:p>
    <w:p w14:paraId="6DB86CFA" w14:textId="2DED3AFA" w:rsidR="00C71652" w:rsidDel="00C156BD" w:rsidRDefault="00C71652">
      <w:pPr>
        <w:spacing w:after="0" w:line="360" w:lineRule="auto"/>
        <w:jc w:val="both"/>
        <w:rPr>
          <w:del w:id="36" w:author="Rev" w:date="2024-01-08T11:39:00Z"/>
          <w:rFonts w:ascii="Times New Roman" w:hAnsi="Times New Roman"/>
          <w:sz w:val="24"/>
          <w:szCs w:val="24"/>
        </w:rPr>
        <w:pPrChange w:id="37" w:author="Lola Nur Hanifa" w:date="2023-12-18T10:42:00Z">
          <w:pPr>
            <w:spacing w:after="0" w:line="360" w:lineRule="auto"/>
            <w:ind w:firstLine="720"/>
            <w:jc w:val="both"/>
          </w:pPr>
        </w:pPrChange>
      </w:pPr>
      <w:del w:id="38" w:author="Rev" w:date="2024-01-08T11:39:00Z">
        <w:r w:rsidRPr="00C71652" w:rsidDel="00C156BD">
          <w:rPr>
            <w:rFonts w:ascii="Times New Roman" w:hAnsi="Times New Roman"/>
            <w:sz w:val="24"/>
            <w:szCs w:val="24"/>
          </w:rPr>
          <w:delText>There was no visible difference in body and extremity sizes between male and female animals between the ages of 1 and 4 years</w:delText>
        </w:r>
        <w:r w:rsidR="00A870F0" w:rsidRPr="00A870F0" w:rsidDel="00C156BD">
          <w:rPr>
            <w:rFonts w:ascii="Times New Roman" w:hAnsi="Times New Roman"/>
            <w:sz w:val="24"/>
            <w:szCs w:val="24"/>
          </w:rPr>
          <w:delText xml:space="preserve">. Males' head proportions appear to expand consistently in height and width after they are beyond 2 years old, in contrast to females. </w:delText>
        </w:r>
        <w:r w:rsidRPr="00C71652" w:rsidDel="00C156BD">
          <w:rPr>
            <w:rFonts w:ascii="Times New Roman" w:hAnsi="Times New Roman"/>
            <w:sz w:val="24"/>
            <w:szCs w:val="24"/>
          </w:rPr>
          <w:delText>The growth trend of females tends to decrease from one year of age until sexual maturity, in contrast to males which show a growth spurt at the ages of 1 and 4 years</w:delText>
        </w:r>
        <w:r w:rsidDel="00C156BD">
          <w:rPr>
            <w:rFonts w:ascii="Times New Roman" w:hAnsi="Times New Roman"/>
            <w:sz w:val="24"/>
            <w:szCs w:val="24"/>
          </w:rPr>
          <w:delText xml:space="preserve">. </w:delText>
        </w:r>
        <w:r w:rsidRPr="00C71652" w:rsidDel="00C156BD">
          <w:rPr>
            <w:rFonts w:ascii="Times New Roman" w:hAnsi="Times New Roman"/>
            <w:sz w:val="24"/>
            <w:szCs w:val="24"/>
          </w:rPr>
          <w:delText>Differences in size and growth rate indicating sexual dimorphism are visible after the female reaches sexual maturity</w:delText>
        </w:r>
        <w:r w:rsidDel="00C156BD">
          <w:rPr>
            <w:rFonts w:ascii="Times New Roman" w:hAnsi="Times New Roman"/>
            <w:sz w:val="24"/>
            <w:szCs w:val="24"/>
          </w:rPr>
          <w:delText>.</w:delText>
        </w:r>
        <w:commentRangeEnd w:id="25"/>
        <w:r w:rsidR="00737AA1" w:rsidDel="00C156BD">
          <w:rPr>
            <w:rStyle w:val="CommentReference"/>
          </w:rPr>
          <w:commentReference w:id="25"/>
        </w:r>
      </w:del>
    </w:p>
    <w:p w14:paraId="5DF572F9" w14:textId="00FC44D8" w:rsidR="007543B3" w:rsidDel="00C156BD" w:rsidRDefault="007543B3" w:rsidP="00C71652">
      <w:pPr>
        <w:rPr>
          <w:del w:id="39" w:author="Rev" w:date="2024-01-08T11:39:00Z"/>
          <w:rFonts w:ascii="Times New Roman" w:hAnsi="Times New Roman"/>
          <w:sz w:val="24"/>
          <w:szCs w:val="24"/>
        </w:rPr>
      </w:pPr>
    </w:p>
    <w:p w14:paraId="205B1C3E" w14:textId="7F8BEA22" w:rsidR="00C71652" w:rsidDel="00C156BD" w:rsidRDefault="00C71652" w:rsidP="00DB7799">
      <w:pPr>
        <w:rPr>
          <w:ins w:id="40" w:author="Lola Nur Hanifa" w:date="2023-12-20T11:21:00Z"/>
          <w:del w:id="41" w:author="Rev" w:date="2024-01-08T11:39:00Z"/>
          <w:rFonts w:ascii="Times New Roman" w:hAnsi="Times New Roman"/>
          <w:sz w:val="24"/>
          <w:szCs w:val="24"/>
        </w:rPr>
      </w:pPr>
      <w:del w:id="42" w:author="Rev" w:date="2024-01-08T11:39:00Z">
        <w:r w:rsidDel="00C156BD">
          <w:rPr>
            <w:rFonts w:ascii="Times New Roman" w:hAnsi="Times New Roman"/>
            <w:b/>
            <w:sz w:val="24"/>
            <w:szCs w:val="24"/>
          </w:rPr>
          <w:delText xml:space="preserve">Keywords: </w:delText>
        </w:r>
        <w:r w:rsidRPr="00C71652" w:rsidDel="00C156BD">
          <w:rPr>
            <w:rFonts w:ascii="Times New Roman" w:hAnsi="Times New Roman"/>
            <w:sz w:val="24"/>
            <w:szCs w:val="24"/>
          </w:rPr>
          <w:delText>captivity</w:delText>
        </w:r>
        <w:r w:rsidDel="00C156BD">
          <w:rPr>
            <w:rFonts w:ascii="Times New Roman" w:hAnsi="Times New Roman"/>
            <w:sz w:val="24"/>
            <w:szCs w:val="24"/>
          </w:rPr>
          <w:delText>,</w:delText>
        </w:r>
        <w:r w:rsidRPr="00C71652" w:rsidDel="00C156BD">
          <w:rPr>
            <w:rFonts w:ascii="Times New Roman" w:hAnsi="Times New Roman"/>
            <w:sz w:val="24"/>
            <w:szCs w:val="24"/>
          </w:rPr>
          <w:delText xml:space="preserve"> growth rate</w:delText>
        </w:r>
        <w:r w:rsidDel="00C156BD">
          <w:rPr>
            <w:rFonts w:ascii="Times New Roman" w:hAnsi="Times New Roman"/>
            <w:sz w:val="24"/>
            <w:szCs w:val="24"/>
          </w:rPr>
          <w:delText>,</w:delText>
        </w:r>
        <w:r w:rsidRPr="00C71652" w:rsidDel="00C156BD">
          <w:rPr>
            <w:rFonts w:ascii="Times New Roman" w:hAnsi="Times New Roman"/>
            <w:sz w:val="24"/>
            <w:szCs w:val="24"/>
          </w:rPr>
          <w:delText xml:space="preserve"> morphometric</w:delText>
        </w:r>
        <w:r w:rsidDel="00C156BD">
          <w:rPr>
            <w:rFonts w:ascii="Times New Roman" w:hAnsi="Times New Roman"/>
            <w:sz w:val="24"/>
            <w:szCs w:val="24"/>
          </w:rPr>
          <w:delText>,</w:delText>
        </w:r>
        <w:r w:rsidRPr="00C71652" w:rsidDel="00C156BD">
          <w:rPr>
            <w:rFonts w:ascii="Times New Roman" w:hAnsi="Times New Roman"/>
            <w:sz w:val="24"/>
            <w:szCs w:val="24"/>
          </w:rPr>
          <w:delText xml:space="preserve"> pig</w:delText>
        </w:r>
        <w:r w:rsidR="00DB7799" w:rsidDel="00C156BD">
          <w:rPr>
            <w:rFonts w:ascii="Times New Roman" w:hAnsi="Times New Roman"/>
            <w:sz w:val="24"/>
            <w:szCs w:val="24"/>
          </w:rPr>
          <w:delText>-</w:delText>
        </w:r>
        <w:r w:rsidRPr="00C71652" w:rsidDel="00C156BD">
          <w:rPr>
            <w:rFonts w:ascii="Times New Roman" w:hAnsi="Times New Roman"/>
            <w:sz w:val="24"/>
            <w:szCs w:val="24"/>
          </w:rPr>
          <w:delText>tailed macaque,</w:delText>
        </w:r>
        <w:r w:rsidDel="00C156BD">
          <w:rPr>
            <w:rFonts w:ascii="Times New Roman" w:hAnsi="Times New Roman"/>
            <w:sz w:val="24"/>
            <w:szCs w:val="24"/>
          </w:rPr>
          <w:delText xml:space="preserve"> </w:delText>
        </w:r>
        <w:r w:rsidRPr="00C71652" w:rsidDel="00C156BD">
          <w:rPr>
            <w:rFonts w:ascii="Times New Roman" w:hAnsi="Times New Roman"/>
            <w:sz w:val="24"/>
            <w:szCs w:val="24"/>
          </w:rPr>
          <w:delText>sexual dimorphism</w:delText>
        </w:r>
      </w:del>
    </w:p>
    <w:p w14:paraId="5C8740D0" w14:textId="35A21F5A" w:rsidR="00705F86" w:rsidRPr="00DB7799" w:rsidDel="00C156BD" w:rsidRDefault="00705F86" w:rsidP="00DB7799">
      <w:pPr>
        <w:rPr>
          <w:del w:id="43" w:author="Rev" w:date="2024-01-08T11:39:00Z"/>
          <w:rFonts w:ascii="Times New Roman" w:hAnsi="Times New Roman"/>
          <w:sz w:val="24"/>
          <w:szCs w:val="24"/>
        </w:rPr>
      </w:pPr>
    </w:p>
    <w:p w14:paraId="575D074D" w14:textId="537B273E" w:rsidR="00D80691" w:rsidRPr="00CE5546" w:rsidDel="00C156BD" w:rsidRDefault="007543B3" w:rsidP="00CF6E79">
      <w:pPr>
        <w:spacing w:before="240" w:after="120"/>
        <w:jc w:val="both"/>
        <w:rPr>
          <w:del w:id="44" w:author="Rev" w:date="2024-01-08T11:39:00Z"/>
          <w:rFonts w:ascii="Times New Roman" w:hAnsi="Times New Roman"/>
          <w:b/>
          <w:sz w:val="24"/>
          <w:szCs w:val="24"/>
        </w:rPr>
      </w:pPr>
      <w:del w:id="45" w:author="Rev" w:date="2024-01-08T11:39:00Z">
        <w:r w:rsidDel="00C156BD">
          <w:rPr>
            <w:rFonts w:ascii="Times New Roman" w:hAnsi="Times New Roman"/>
            <w:b/>
            <w:sz w:val="24"/>
            <w:szCs w:val="24"/>
          </w:rPr>
          <w:delText>1. Introduction</w:delText>
        </w:r>
        <w:r w:rsidRPr="00234DD6" w:rsidDel="00C156BD">
          <w:rPr>
            <w:rFonts w:ascii="Times New Roman" w:hAnsi="Times New Roman"/>
            <w:i/>
            <w:color w:val="2F5496" w:themeColor="accent1" w:themeShade="BF"/>
            <w:sz w:val="24"/>
            <w:szCs w:val="24"/>
          </w:rPr>
          <w:delText>.</w:delText>
        </w:r>
      </w:del>
    </w:p>
    <w:p w14:paraId="2F41F0D7" w14:textId="471611FF" w:rsidR="00FB17C1" w:rsidRPr="00F02356" w:rsidDel="00C156BD" w:rsidRDefault="00FB17C1" w:rsidP="00F02356">
      <w:pPr>
        <w:pStyle w:val="BodyChar"/>
        <w:spacing w:line="360" w:lineRule="auto"/>
        <w:ind w:left="57" w:right="57"/>
        <w:rPr>
          <w:del w:id="46" w:author="Rev" w:date="2024-01-08T11:39:00Z"/>
          <w:rFonts w:ascii="Times New Roman" w:hAnsi="Times New Roman"/>
          <w:iCs/>
          <w:color w:val="auto"/>
          <w:sz w:val="24"/>
          <w:szCs w:val="24"/>
        </w:rPr>
      </w:pPr>
      <w:del w:id="47" w:author="Rev" w:date="2024-01-08T11:39:00Z">
        <w:r w:rsidDel="00C156BD">
          <w:rPr>
            <w:rFonts w:ascii="Times New Roman" w:hAnsi="Times New Roman"/>
            <w:iCs/>
            <w:color w:val="auto"/>
            <w:sz w:val="24"/>
            <w:szCs w:val="24"/>
          </w:rPr>
          <w:tab/>
        </w:r>
        <w:r w:rsidRPr="00FB17C1" w:rsidDel="00C156BD">
          <w:rPr>
            <w:rFonts w:ascii="Times New Roman" w:hAnsi="Times New Roman"/>
            <w:iCs/>
            <w:color w:val="auto"/>
            <w:sz w:val="24"/>
            <w:szCs w:val="24"/>
          </w:rPr>
          <w:delText>Nonhuman primates (NHPs) play a crucial role in biomedical research as animal models because they share genetics, anatomy, physiology, and behavior with humans (National Academies of Sciences, Engineering, and Medicine</w:delText>
        </w:r>
      </w:del>
      <w:ins w:id="48" w:author="Lola Nur Hanifa" w:date="2023-12-20T11:15:00Z">
        <w:del w:id="49" w:author="Rev" w:date="2024-01-08T11:39:00Z">
          <w:r w:rsidR="002C3C7D" w:rsidDel="00C156BD">
            <w:rPr>
              <w:rFonts w:ascii="Times New Roman" w:hAnsi="Times New Roman"/>
              <w:iCs/>
              <w:color w:val="auto"/>
              <w:sz w:val="24"/>
              <w:szCs w:val="24"/>
            </w:rPr>
            <w:delText>NASEM,</w:delText>
          </w:r>
        </w:del>
      </w:ins>
      <w:del w:id="50" w:author="Rev" w:date="2024-01-08T11:39:00Z">
        <w:r w:rsidRPr="00FB17C1" w:rsidDel="00C156BD">
          <w:rPr>
            <w:rFonts w:ascii="Times New Roman" w:hAnsi="Times New Roman"/>
            <w:iCs/>
            <w:color w:val="auto"/>
            <w:sz w:val="24"/>
            <w:szCs w:val="24"/>
          </w:rPr>
          <w:delText xml:space="preserve"> 2023). NHP </w:delText>
        </w:r>
        <w:r w:rsidDel="00C156BD">
          <w:rPr>
            <w:rFonts w:ascii="Times New Roman" w:hAnsi="Times New Roman"/>
            <w:iCs/>
            <w:color w:val="auto"/>
            <w:sz w:val="24"/>
            <w:szCs w:val="24"/>
          </w:rPr>
          <w:delText>used</w:delText>
        </w:r>
        <w:r w:rsidRPr="00FB17C1" w:rsidDel="00C156BD">
          <w:rPr>
            <w:rFonts w:ascii="Times New Roman" w:hAnsi="Times New Roman"/>
            <w:iCs/>
            <w:color w:val="auto"/>
            <w:sz w:val="24"/>
            <w:szCs w:val="24"/>
          </w:rPr>
          <w:delText xml:space="preserve"> in biomedical research aids in the discovery of therapies for cancer, AIDS, Alzheimer's, Parkinson's, obesity/diabetes, and a variety of other human disorders (Ator </w:delText>
        </w:r>
        <w:r w:rsidR="005200E2" w:rsidDel="00C156BD">
          <w:rPr>
            <w:rFonts w:ascii="Times New Roman" w:hAnsi="Times New Roman"/>
            <w:i/>
            <w:iCs/>
            <w:color w:val="auto"/>
            <w:sz w:val="24"/>
            <w:szCs w:val="24"/>
          </w:rPr>
          <w:delText>et al.,</w:delText>
        </w:r>
        <w:r w:rsidRPr="00FB17C1" w:rsidDel="00C156BD">
          <w:rPr>
            <w:rFonts w:ascii="Times New Roman" w:hAnsi="Times New Roman"/>
            <w:iCs/>
            <w:color w:val="auto"/>
            <w:sz w:val="24"/>
            <w:szCs w:val="24"/>
          </w:rPr>
          <w:delText xml:space="preserve"> 2017). Long-tailed (crab-eating or cynomologus) macaques, pig-tailed macaques, Rhesus macaques, squirrel monkeys, owl monkeys, marmosets, baboons, spider monkeys, capuchin monkeys, and other primates are frequently </w:delText>
        </w:r>
        <w:r w:rsidDel="00C156BD">
          <w:rPr>
            <w:rFonts w:ascii="Times New Roman" w:hAnsi="Times New Roman"/>
            <w:iCs/>
            <w:color w:val="auto"/>
            <w:sz w:val="24"/>
            <w:szCs w:val="24"/>
          </w:rPr>
          <w:delText>used</w:delText>
        </w:r>
        <w:r w:rsidRPr="00FB17C1" w:rsidDel="00C156BD">
          <w:rPr>
            <w:rFonts w:ascii="Times New Roman" w:hAnsi="Times New Roman"/>
            <w:iCs/>
            <w:color w:val="auto"/>
            <w:sz w:val="24"/>
            <w:szCs w:val="24"/>
          </w:rPr>
          <w:delText xml:space="preserve"> as study models.</w:delText>
        </w:r>
      </w:del>
    </w:p>
    <w:p w14:paraId="3CB0FA6F" w14:textId="09A70248" w:rsidR="00247FF9" w:rsidRPr="00247FF9" w:rsidDel="00C156BD" w:rsidRDefault="00D80691" w:rsidP="00247FF9">
      <w:pPr>
        <w:pStyle w:val="BodyChar"/>
        <w:spacing w:line="360" w:lineRule="auto"/>
        <w:ind w:left="57" w:right="57"/>
        <w:rPr>
          <w:del w:id="51" w:author="Rev" w:date="2024-01-08T11:39:00Z"/>
          <w:rFonts w:ascii="Times New Roman" w:hAnsi="Times New Roman"/>
          <w:iCs/>
          <w:sz w:val="24"/>
          <w:szCs w:val="24"/>
          <w:lang w:val="en-ID"/>
        </w:rPr>
      </w:pPr>
      <w:del w:id="52" w:author="Rev" w:date="2024-01-08T11:39:00Z">
        <w:r w:rsidRPr="00F02356" w:rsidDel="00C156BD">
          <w:rPr>
            <w:rFonts w:ascii="Times New Roman" w:hAnsi="Times New Roman"/>
            <w:iCs/>
            <w:color w:val="auto"/>
            <w:sz w:val="24"/>
            <w:szCs w:val="24"/>
          </w:rPr>
          <w:tab/>
        </w:r>
        <w:r w:rsidR="00FB17C1" w:rsidRPr="00FB17C1" w:rsidDel="00C156BD">
          <w:rPr>
            <w:rFonts w:ascii="Times New Roman" w:hAnsi="Times New Roman"/>
            <w:iCs/>
            <w:sz w:val="24"/>
            <w:szCs w:val="24"/>
            <w:lang w:val="en-ID"/>
          </w:rPr>
          <w:delText>Pig-tailed macaque (</w:delText>
        </w:r>
        <w:r w:rsidR="00FB17C1" w:rsidRPr="00FB17C1" w:rsidDel="00C156BD">
          <w:rPr>
            <w:rFonts w:ascii="Times New Roman" w:hAnsi="Times New Roman"/>
            <w:i/>
            <w:iCs/>
            <w:sz w:val="24"/>
            <w:szCs w:val="24"/>
            <w:lang w:val="en-ID"/>
          </w:rPr>
          <w:delText xml:space="preserve">Macaca nemestrina </w:delText>
        </w:r>
        <w:r w:rsidR="00FB17C1" w:rsidRPr="00FB17C1" w:rsidDel="00C156BD">
          <w:rPr>
            <w:rFonts w:ascii="Times New Roman" w:hAnsi="Times New Roman"/>
            <w:iCs/>
            <w:sz w:val="24"/>
            <w:szCs w:val="24"/>
            <w:lang w:val="en-ID"/>
          </w:rPr>
          <w:delText>Linnaeus</w:delText>
        </w:r>
      </w:del>
      <w:ins w:id="53" w:author="Lola Nur Hanifa" w:date="2023-12-17T10:09:00Z">
        <w:del w:id="54" w:author="Rev" w:date="2024-01-08T11:39:00Z">
          <w:r w:rsidR="00F23FA2" w:rsidDel="00C156BD">
            <w:rPr>
              <w:rFonts w:ascii="Times New Roman" w:hAnsi="Times New Roman"/>
              <w:iCs/>
              <w:sz w:val="24"/>
              <w:szCs w:val="24"/>
              <w:lang w:val="en-ID"/>
            </w:rPr>
            <w:delText>,</w:delText>
          </w:r>
        </w:del>
      </w:ins>
      <w:del w:id="55" w:author="Rev" w:date="2024-01-08T11:39:00Z">
        <w:r w:rsidR="00FB17C1" w:rsidRPr="00FB17C1" w:rsidDel="00C156BD">
          <w:rPr>
            <w:rFonts w:ascii="Times New Roman" w:hAnsi="Times New Roman"/>
            <w:iCs/>
            <w:sz w:val="24"/>
            <w:szCs w:val="24"/>
            <w:lang w:val="en-ID"/>
          </w:rPr>
          <w:delText xml:space="preserve"> 1766), known as Beruk in Indonesian (Ruppert </w:delText>
        </w:r>
        <w:r w:rsidR="005200E2" w:rsidDel="00C156BD">
          <w:rPr>
            <w:rFonts w:ascii="Times New Roman" w:hAnsi="Times New Roman"/>
            <w:i/>
            <w:iCs/>
            <w:sz w:val="24"/>
            <w:szCs w:val="24"/>
            <w:lang w:val="en-ID"/>
          </w:rPr>
          <w:delText>et al.,</w:delText>
        </w:r>
        <w:r w:rsidR="00FB17C1" w:rsidRPr="00FB17C1" w:rsidDel="00C156BD">
          <w:rPr>
            <w:rFonts w:ascii="Times New Roman" w:hAnsi="Times New Roman"/>
            <w:iCs/>
            <w:sz w:val="24"/>
            <w:szCs w:val="24"/>
            <w:lang w:val="en-ID"/>
          </w:rPr>
          <w:delText xml:space="preserve"> 2022), is a primate in the Cercopithecidae family, generally buff-brown in color with a darker back and lighter lower parts of the body. These macaques are sexually dimorphic, with adult males measuring 495 to 564 mm (1.62 to 1.85 ft) and weighing 6.2 to 14.5 kg (13.7 to 32.0 lb), while adult females measure 467 to 564 mm (1.53 to 1.85 ft) and weigh between 4.7 and 10.9 kg (10.4 and 24.0 lb) in the wild. They move quadrupedally on the ground and through trees (</w:delText>
        </w:r>
        <w:r w:rsidR="0058264C" w:rsidDel="00C156BD">
          <w:rPr>
            <w:rFonts w:ascii="Times New Roman" w:hAnsi="Times New Roman"/>
            <w:iCs/>
            <w:sz w:val="24"/>
            <w:szCs w:val="24"/>
            <w:lang w:val="en-ID"/>
          </w:rPr>
          <w:delText>Lang</w:delText>
        </w:r>
      </w:del>
      <w:ins w:id="56" w:author="Lola Nur Hanifa" w:date="2023-12-17T10:08:00Z">
        <w:del w:id="57" w:author="Rev" w:date="2024-01-08T11:39:00Z">
          <w:r w:rsidR="00F23FA2" w:rsidDel="00C156BD">
            <w:rPr>
              <w:rFonts w:ascii="Times New Roman" w:hAnsi="Times New Roman"/>
              <w:iCs/>
              <w:sz w:val="24"/>
              <w:szCs w:val="24"/>
              <w:lang w:val="en-ID"/>
            </w:rPr>
            <w:delText>,</w:delText>
          </w:r>
        </w:del>
      </w:ins>
      <w:del w:id="58" w:author="Rev" w:date="2024-01-08T11:39:00Z">
        <w:r w:rsidR="0058264C" w:rsidDel="00C156BD">
          <w:rPr>
            <w:rFonts w:ascii="Times New Roman" w:hAnsi="Times New Roman"/>
            <w:iCs/>
            <w:sz w:val="24"/>
            <w:szCs w:val="24"/>
            <w:lang w:val="en-ID"/>
          </w:rPr>
          <w:delText xml:space="preserve"> 2009</w:delText>
        </w:r>
        <w:r w:rsidR="00FB17C1" w:rsidRPr="00FB17C1" w:rsidDel="00C156BD">
          <w:rPr>
            <w:rFonts w:ascii="Times New Roman" w:hAnsi="Times New Roman"/>
            <w:iCs/>
            <w:sz w:val="24"/>
            <w:szCs w:val="24"/>
            <w:lang w:val="en-ID"/>
          </w:rPr>
          <w:delText>). Primarily inhabiting islands in Indonesia (distributed in Central Kalimantan, East Kalimantan, South Kalimantan, Lampung, Bengkulu, South Sumatra, Jambi, West Sumatra, North Sumatra, Aceh, and Bangka Island), and also distributed in Malaysia, Brunei, and southern peninsular Thailand (Supriatna and Wahyono</w:delText>
        </w:r>
      </w:del>
      <w:ins w:id="59" w:author="Lola Nur Hanifa" w:date="2023-12-17T10:09:00Z">
        <w:del w:id="60" w:author="Rev" w:date="2024-01-08T11:39:00Z">
          <w:r w:rsidR="00F23FA2" w:rsidDel="00C156BD">
            <w:rPr>
              <w:rFonts w:ascii="Times New Roman" w:hAnsi="Times New Roman"/>
              <w:iCs/>
              <w:sz w:val="24"/>
              <w:szCs w:val="24"/>
              <w:lang w:val="en-ID"/>
            </w:rPr>
            <w:delText>,</w:delText>
          </w:r>
        </w:del>
      </w:ins>
      <w:del w:id="61" w:author="Rev" w:date="2024-01-08T11:39:00Z">
        <w:r w:rsidR="00FB17C1" w:rsidRPr="00FB17C1" w:rsidDel="00C156BD">
          <w:rPr>
            <w:rFonts w:ascii="Times New Roman" w:hAnsi="Times New Roman"/>
            <w:iCs/>
            <w:sz w:val="24"/>
            <w:szCs w:val="24"/>
            <w:lang w:val="en-ID"/>
          </w:rPr>
          <w:delText xml:space="preserve"> 2000</w:delText>
        </w:r>
        <w:r w:rsidR="00DB7799" w:rsidDel="00C156BD">
          <w:rPr>
            <w:rFonts w:ascii="Times New Roman" w:hAnsi="Times New Roman"/>
            <w:iCs/>
            <w:sz w:val="24"/>
            <w:szCs w:val="24"/>
            <w:lang w:val="en-ID"/>
          </w:rPr>
          <w:delText>;</w:delText>
        </w:r>
        <w:r w:rsidR="00FB17C1" w:rsidRPr="00FB17C1" w:rsidDel="00C156BD">
          <w:rPr>
            <w:rFonts w:ascii="Times New Roman" w:hAnsi="Times New Roman"/>
            <w:iCs/>
            <w:sz w:val="24"/>
            <w:szCs w:val="24"/>
            <w:lang w:val="en-ID"/>
          </w:rPr>
          <w:delText xml:space="preserve"> Groves</w:delText>
        </w:r>
      </w:del>
      <w:ins w:id="62" w:author="Lola Nur Hanifa" w:date="2023-12-17T10:08:00Z">
        <w:del w:id="63" w:author="Rev" w:date="2024-01-08T11:39:00Z">
          <w:r w:rsidR="00F23FA2" w:rsidDel="00C156BD">
            <w:rPr>
              <w:rFonts w:ascii="Times New Roman" w:hAnsi="Times New Roman"/>
              <w:iCs/>
              <w:sz w:val="24"/>
              <w:szCs w:val="24"/>
              <w:lang w:val="en-ID"/>
            </w:rPr>
            <w:delText>,</w:delText>
          </w:r>
        </w:del>
      </w:ins>
      <w:del w:id="64" w:author="Rev" w:date="2024-01-08T11:39:00Z">
        <w:r w:rsidR="00FB17C1" w:rsidRPr="00FB17C1" w:rsidDel="00C156BD">
          <w:rPr>
            <w:rFonts w:ascii="Times New Roman" w:hAnsi="Times New Roman"/>
            <w:iCs/>
            <w:sz w:val="24"/>
            <w:szCs w:val="24"/>
            <w:lang w:val="en-ID"/>
          </w:rPr>
          <w:delText xml:space="preserve"> 2001</w:delText>
        </w:r>
        <w:r w:rsidR="00DB7799" w:rsidDel="00C156BD">
          <w:rPr>
            <w:rFonts w:ascii="Times New Roman" w:hAnsi="Times New Roman"/>
            <w:iCs/>
            <w:sz w:val="24"/>
            <w:szCs w:val="24"/>
            <w:lang w:val="en-ID"/>
          </w:rPr>
          <w:delText>;</w:delText>
        </w:r>
        <w:r w:rsidR="00FB17C1" w:rsidRPr="00FB17C1" w:rsidDel="00C156BD">
          <w:rPr>
            <w:rFonts w:ascii="Times New Roman" w:hAnsi="Times New Roman"/>
            <w:iCs/>
            <w:sz w:val="24"/>
            <w:szCs w:val="24"/>
            <w:lang w:val="en-ID"/>
          </w:rPr>
          <w:delText xml:space="preserve"> Roos </w:delText>
        </w:r>
        <w:r w:rsidR="005200E2" w:rsidDel="00C156BD">
          <w:rPr>
            <w:rFonts w:ascii="Times New Roman" w:hAnsi="Times New Roman"/>
            <w:i/>
            <w:iCs/>
            <w:sz w:val="24"/>
            <w:szCs w:val="24"/>
            <w:lang w:val="en-ID"/>
          </w:rPr>
          <w:delText>et al.,</w:delText>
        </w:r>
        <w:r w:rsidR="00FB17C1" w:rsidRPr="00FB17C1" w:rsidDel="00C156BD">
          <w:rPr>
            <w:rFonts w:ascii="Times New Roman" w:hAnsi="Times New Roman"/>
            <w:iCs/>
            <w:sz w:val="24"/>
            <w:szCs w:val="24"/>
            <w:lang w:val="en-ID"/>
          </w:rPr>
          <w:delText xml:space="preserve"> 2014).</w:delText>
        </w:r>
        <w:r w:rsidR="00247FF9" w:rsidDel="00C156BD">
          <w:rPr>
            <w:rFonts w:ascii="Times New Roman" w:hAnsi="Times New Roman"/>
            <w:iCs/>
            <w:color w:val="auto"/>
            <w:sz w:val="24"/>
            <w:szCs w:val="24"/>
            <w:lang w:val="en-US"/>
          </w:rPr>
          <w:delText xml:space="preserve"> </w:delText>
        </w:r>
      </w:del>
    </w:p>
    <w:p w14:paraId="55D9FF56" w14:textId="436E61B4" w:rsidR="00533801" w:rsidRPr="00C6639A" w:rsidDel="00C156BD" w:rsidRDefault="00247FF9" w:rsidP="00DB7799">
      <w:pPr>
        <w:pStyle w:val="BodyChar"/>
        <w:spacing w:after="240" w:line="360" w:lineRule="auto"/>
        <w:ind w:left="57" w:right="57"/>
        <w:rPr>
          <w:del w:id="65" w:author="Rev" w:date="2024-01-08T11:39:00Z"/>
          <w:rFonts w:ascii="Times New Roman" w:hAnsi="Times New Roman"/>
          <w:iCs/>
          <w:sz w:val="24"/>
          <w:szCs w:val="24"/>
          <w:lang w:val="en-ID"/>
          <w:rPrChange w:id="66" w:author="Lola Nur Hanifa" w:date="2023-12-18T19:45:00Z">
            <w:rPr>
              <w:del w:id="67" w:author="Rev" w:date="2024-01-08T11:39:00Z"/>
              <w:rFonts w:ascii="Times New Roman" w:hAnsi="Times New Roman"/>
              <w:iCs/>
              <w:sz w:val="24"/>
              <w:szCs w:val="24"/>
              <w:highlight w:val="yellow"/>
              <w:lang w:val="en-ID"/>
            </w:rPr>
          </w:rPrChange>
        </w:rPr>
      </w:pPr>
      <w:del w:id="68" w:author="Rev" w:date="2024-01-08T11:39:00Z">
        <w:r w:rsidDel="00C156BD">
          <w:rPr>
            <w:iCs/>
            <w:lang w:val="en-ID"/>
          </w:rPr>
          <w:tab/>
        </w:r>
        <w:r w:rsidRPr="00247FF9" w:rsidDel="00C156BD">
          <w:rPr>
            <w:rFonts w:ascii="Times New Roman" w:hAnsi="Times New Roman"/>
            <w:iCs/>
            <w:sz w:val="24"/>
            <w:szCs w:val="24"/>
            <w:lang w:val="en-ID"/>
          </w:rPr>
          <w:delText xml:space="preserve">Demonstrate a high susceptibility to human infectious disease pathogens as well as nonhuman primate viruses, making the pig-tailed macaque suitable animal models in biomedical research such as HIV research (Garcia-Tellez </w:delText>
        </w:r>
        <w:r w:rsidR="005200E2" w:rsidDel="00C156BD">
          <w:rPr>
            <w:rFonts w:ascii="Times New Roman" w:hAnsi="Times New Roman"/>
            <w:i/>
            <w:iCs/>
            <w:sz w:val="24"/>
            <w:szCs w:val="24"/>
            <w:lang w:val="en-ID"/>
          </w:rPr>
          <w:delText>et al.,</w:delText>
        </w:r>
        <w:r w:rsidRPr="00247FF9" w:rsidDel="00C156BD">
          <w:rPr>
            <w:rFonts w:ascii="Times New Roman" w:hAnsi="Times New Roman"/>
            <w:iCs/>
            <w:sz w:val="24"/>
            <w:szCs w:val="24"/>
            <w:lang w:val="en-ID"/>
          </w:rPr>
          <w:delText xml:space="preserve"> 2016), non-AIDS infectious disease research (Shen </w:delText>
        </w:r>
        <w:r w:rsidR="005200E2" w:rsidDel="00C156BD">
          <w:rPr>
            <w:rFonts w:ascii="Times New Roman" w:hAnsi="Times New Roman"/>
            <w:i/>
            <w:iCs/>
            <w:sz w:val="24"/>
            <w:szCs w:val="24"/>
            <w:lang w:val="en-ID"/>
          </w:rPr>
          <w:delText>et al.,</w:delText>
        </w:r>
        <w:r w:rsidRPr="00247FF9" w:rsidDel="00C156BD">
          <w:rPr>
            <w:rFonts w:ascii="Times New Roman" w:hAnsi="Times New Roman"/>
            <w:i/>
            <w:iCs/>
            <w:sz w:val="24"/>
            <w:szCs w:val="24"/>
            <w:lang w:val="en-ID"/>
          </w:rPr>
          <w:delText xml:space="preserve"> </w:delText>
        </w:r>
        <w:r w:rsidRPr="00247FF9" w:rsidDel="00C156BD">
          <w:rPr>
            <w:rFonts w:ascii="Times New Roman" w:hAnsi="Times New Roman"/>
            <w:iCs/>
            <w:sz w:val="24"/>
            <w:szCs w:val="24"/>
            <w:lang w:val="en-ID"/>
          </w:rPr>
          <w:delText>2004</w:delText>
        </w:r>
        <w:r w:rsidDel="00C156BD">
          <w:rPr>
            <w:rFonts w:ascii="Times New Roman" w:hAnsi="Times New Roman"/>
            <w:iCs/>
            <w:sz w:val="24"/>
            <w:szCs w:val="24"/>
            <w:lang w:val="en-ID"/>
          </w:rPr>
          <w:delText>;</w:delText>
        </w:r>
        <w:r w:rsidRPr="00247FF9" w:rsidDel="00C156BD">
          <w:rPr>
            <w:rFonts w:ascii="Times New Roman" w:hAnsi="Times New Roman"/>
            <w:iCs/>
            <w:sz w:val="24"/>
            <w:szCs w:val="24"/>
            <w:lang w:val="en-ID"/>
          </w:rPr>
          <w:delText xml:space="preserve"> Gardner </w:delText>
        </w:r>
        <w:r w:rsidR="005200E2" w:rsidDel="00C156BD">
          <w:rPr>
            <w:rFonts w:ascii="Times New Roman" w:hAnsi="Times New Roman"/>
            <w:i/>
            <w:iCs/>
            <w:sz w:val="24"/>
            <w:szCs w:val="24"/>
            <w:lang w:val="en-ID"/>
          </w:rPr>
          <w:delText>et al.,</w:delText>
        </w:r>
        <w:r w:rsidRPr="00247FF9" w:rsidDel="00C156BD">
          <w:rPr>
            <w:rFonts w:ascii="Times New Roman" w:hAnsi="Times New Roman"/>
            <w:i/>
            <w:iCs/>
            <w:sz w:val="24"/>
            <w:szCs w:val="24"/>
            <w:lang w:val="en-ID"/>
          </w:rPr>
          <w:delText xml:space="preserve"> </w:delText>
        </w:r>
        <w:r w:rsidRPr="00247FF9" w:rsidDel="00C156BD">
          <w:rPr>
            <w:rFonts w:ascii="Times New Roman" w:hAnsi="Times New Roman"/>
            <w:iCs/>
            <w:sz w:val="24"/>
            <w:szCs w:val="24"/>
            <w:lang w:val="en-ID"/>
          </w:rPr>
          <w:delText>2008</w:delText>
        </w:r>
        <w:r w:rsidDel="00C156BD">
          <w:rPr>
            <w:rFonts w:ascii="Times New Roman" w:hAnsi="Times New Roman"/>
            <w:iCs/>
            <w:sz w:val="24"/>
            <w:szCs w:val="24"/>
            <w:lang w:val="en-ID"/>
          </w:rPr>
          <w:delText>;</w:delText>
        </w:r>
        <w:r w:rsidRPr="00247FF9" w:rsidDel="00C156BD">
          <w:rPr>
            <w:rFonts w:ascii="Times New Roman" w:hAnsi="Times New Roman"/>
            <w:iCs/>
            <w:sz w:val="24"/>
            <w:szCs w:val="24"/>
            <w:lang w:val="en-ID"/>
          </w:rPr>
          <w:delText xml:space="preserve"> Jegaskanda </w:delText>
        </w:r>
        <w:r w:rsidR="005200E2" w:rsidDel="00C156BD">
          <w:rPr>
            <w:rFonts w:ascii="Times New Roman" w:hAnsi="Times New Roman"/>
            <w:i/>
            <w:iCs/>
            <w:sz w:val="24"/>
            <w:szCs w:val="24"/>
            <w:lang w:val="en-ID"/>
          </w:rPr>
          <w:delText>et al.,</w:delText>
        </w:r>
        <w:r w:rsidRPr="00247FF9" w:rsidDel="00C156BD">
          <w:rPr>
            <w:rFonts w:ascii="Times New Roman" w:hAnsi="Times New Roman"/>
            <w:i/>
            <w:iCs/>
            <w:sz w:val="24"/>
            <w:szCs w:val="24"/>
            <w:lang w:val="en-ID"/>
          </w:rPr>
          <w:delText xml:space="preserve"> </w:delText>
        </w:r>
        <w:r w:rsidRPr="00247FF9" w:rsidDel="00C156BD">
          <w:rPr>
            <w:rFonts w:ascii="Times New Roman" w:hAnsi="Times New Roman"/>
            <w:iCs/>
            <w:sz w:val="24"/>
            <w:szCs w:val="24"/>
            <w:lang w:val="en-ID"/>
          </w:rPr>
          <w:delText>2013</w:delText>
        </w:r>
        <w:r w:rsidDel="00C156BD">
          <w:rPr>
            <w:rFonts w:ascii="Times New Roman" w:hAnsi="Times New Roman"/>
            <w:iCs/>
            <w:sz w:val="24"/>
            <w:szCs w:val="24"/>
            <w:lang w:val="en-ID"/>
          </w:rPr>
          <w:delText>;</w:delText>
        </w:r>
        <w:r w:rsidRPr="00247FF9" w:rsidDel="00C156BD">
          <w:rPr>
            <w:rFonts w:ascii="Times New Roman" w:hAnsi="Times New Roman"/>
            <w:iCs/>
            <w:sz w:val="24"/>
            <w:szCs w:val="24"/>
            <w:lang w:val="en-ID"/>
          </w:rPr>
          <w:delText xml:space="preserve"> Patton </w:delText>
        </w:r>
        <w:r w:rsidR="005200E2" w:rsidDel="00C156BD">
          <w:rPr>
            <w:rFonts w:ascii="Times New Roman" w:hAnsi="Times New Roman"/>
            <w:i/>
            <w:iCs/>
            <w:sz w:val="24"/>
            <w:szCs w:val="24"/>
            <w:lang w:val="en-ID"/>
          </w:rPr>
          <w:delText>et al.,</w:delText>
        </w:r>
        <w:r w:rsidRPr="00247FF9" w:rsidDel="00C156BD">
          <w:rPr>
            <w:rFonts w:ascii="Times New Roman" w:hAnsi="Times New Roman"/>
            <w:i/>
            <w:iCs/>
            <w:sz w:val="24"/>
            <w:szCs w:val="24"/>
            <w:lang w:val="en-ID"/>
          </w:rPr>
          <w:delText xml:space="preserve"> </w:delText>
        </w:r>
        <w:r w:rsidRPr="00247FF9" w:rsidDel="00C156BD">
          <w:rPr>
            <w:rFonts w:ascii="Times New Roman" w:hAnsi="Times New Roman"/>
            <w:iCs/>
            <w:sz w:val="24"/>
            <w:szCs w:val="24"/>
            <w:lang w:val="en-ID"/>
          </w:rPr>
          <w:delText xml:space="preserve">2014), and also neuroscience research (Willoughby </w:delText>
        </w:r>
        <w:r w:rsidR="005200E2" w:rsidDel="00C156BD">
          <w:rPr>
            <w:rFonts w:ascii="Times New Roman" w:hAnsi="Times New Roman"/>
            <w:i/>
            <w:iCs/>
            <w:sz w:val="24"/>
            <w:szCs w:val="24"/>
            <w:lang w:val="en-ID"/>
          </w:rPr>
          <w:delText>et al.,</w:delText>
        </w:r>
        <w:r w:rsidRPr="00247FF9" w:rsidDel="00C156BD">
          <w:rPr>
            <w:rFonts w:ascii="Times New Roman" w:hAnsi="Times New Roman"/>
            <w:i/>
            <w:iCs/>
            <w:sz w:val="24"/>
            <w:szCs w:val="24"/>
            <w:lang w:val="en-ID"/>
          </w:rPr>
          <w:delText xml:space="preserve"> </w:delText>
        </w:r>
        <w:r w:rsidRPr="00247FF9" w:rsidDel="00C156BD">
          <w:rPr>
            <w:rFonts w:ascii="Times New Roman" w:hAnsi="Times New Roman"/>
            <w:iCs/>
            <w:sz w:val="24"/>
            <w:szCs w:val="24"/>
            <w:lang w:val="en-ID"/>
          </w:rPr>
          <w:delText>2012</w:delText>
        </w:r>
        <w:r w:rsidDel="00C156BD">
          <w:rPr>
            <w:rFonts w:ascii="Times New Roman" w:hAnsi="Times New Roman"/>
            <w:iCs/>
            <w:sz w:val="24"/>
            <w:szCs w:val="24"/>
            <w:lang w:val="en-ID"/>
          </w:rPr>
          <w:delText>;</w:delText>
        </w:r>
        <w:r w:rsidRPr="00247FF9" w:rsidDel="00C156BD">
          <w:rPr>
            <w:rFonts w:ascii="Times New Roman" w:hAnsi="Times New Roman"/>
            <w:iCs/>
            <w:sz w:val="24"/>
            <w:szCs w:val="24"/>
            <w:lang w:val="en-ID"/>
          </w:rPr>
          <w:delText xml:space="preserve"> Walton </w:delText>
        </w:r>
        <w:r w:rsidR="005200E2" w:rsidDel="00C156BD">
          <w:rPr>
            <w:rFonts w:ascii="Times New Roman" w:hAnsi="Times New Roman"/>
            <w:i/>
            <w:iCs/>
            <w:sz w:val="24"/>
            <w:szCs w:val="24"/>
            <w:lang w:val="en-ID"/>
          </w:rPr>
          <w:delText>et al.,</w:delText>
        </w:r>
        <w:r w:rsidRPr="00247FF9" w:rsidDel="00C156BD">
          <w:rPr>
            <w:rFonts w:ascii="Times New Roman" w:hAnsi="Times New Roman"/>
            <w:iCs/>
            <w:sz w:val="24"/>
            <w:szCs w:val="24"/>
            <w:lang w:val="en-ID"/>
          </w:rPr>
          <w:delText> 2017</w:delText>
        </w:r>
        <w:r w:rsidDel="00C156BD">
          <w:rPr>
            <w:rFonts w:ascii="Times New Roman" w:hAnsi="Times New Roman"/>
            <w:iCs/>
            <w:sz w:val="24"/>
            <w:szCs w:val="24"/>
            <w:lang w:val="en-ID"/>
          </w:rPr>
          <w:delText>)</w:delText>
        </w:r>
        <w:r w:rsidRPr="00247FF9" w:rsidDel="00C156BD">
          <w:rPr>
            <w:rFonts w:ascii="Times New Roman" w:hAnsi="Times New Roman"/>
            <w:iCs/>
            <w:sz w:val="24"/>
            <w:szCs w:val="24"/>
            <w:lang w:val="en-ID"/>
          </w:rPr>
          <w:delText>. Having knowledge about</w:delText>
        </w:r>
      </w:del>
      <w:ins w:id="69" w:author="Lola Nur Hanifa" w:date="2023-12-18T22:29:00Z">
        <w:del w:id="70" w:author="Rev" w:date="2024-01-08T11:39:00Z">
          <w:r w:rsidR="003D762A" w:rsidDel="00C156BD">
            <w:rPr>
              <w:rFonts w:ascii="Times New Roman" w:hAnsi="Times New Roman"/>
              <w:iCs/>
              <w:sz w:val="24"/>
              <w:szCs w:val="24"/>
              <w:lang w:val="en-ID"/>
            </w:rPr>
            <w:delText>Knowing</w:delText>
          </w:r>
        </w:del>
      </w:ins>
      <w:del w:id="71" w:author="Rev" w:date="2024-01-08T11:39:00Z">
        <w:r w:rsidRPr="00247FF9" w:rsidDel="00C156BD">
          <w:rPr>
            <w:rFonts w:ascii="Times New Roman" w:hAnsi="Times New Roman"/>
            <w:iCs/>
            <w:sz w:val="24"/>
            <w:szCs w:val="24"/>
            <w:lang w:val="en-ID"/>
          </w:rPr>
          <w:delText xml:space="preserve"> basic information such as the morphometrics of the animal models</w:delText>
        </w:r>
      </w:del>
      <w:ins w:id="72" w:author="Lola Nur Hanifa" w:date="2023-12-18T22:30:00Z">
        <w:del w:id="73" w:author="Rev" w:date="2024-01-08T11:39:00Z">
          <w:r w:rsidR="003D762A" w:rsidDel="00C156BD">
            <w:rPr>
              <w:rFonts w:ascii="Times New Roman" w:hAnsi="Times New Roman"/>
              <w:iCs/>
              <w:sz w:val="24"/>
              <w:szCs w:val="24"/>
              <w:lang w:val="en-ID"/>
            </w:rPr>
            <w:delText>,</w:delText>
          </w:r>
        </w:del>
      </w:ins>
      <w:del w:id="74" w:author="Rev" w:date="2024-01-08T11:39:00Z">
        <w:r w:rsidRPr="00247FF9" w:rsidDel="00C156BD">
          <w:rPr>
            <w:rFonts w:ascii="Times New Roman" w:hAnsi="Times New Roman"/>
            <w:iCs/>
            <w:sz w:val="24"/>
            <w:szCs w:val="24"/>
            <w:lang w:val="en-ID"/>
          </w:rPr>
          <w:delText xml:space="preserve"> helped to collect the preliminary data for the research (Huber </w:delText>
        </w:r>
        <w:r w:rsidR="005200E2" w:rsidDel="00C156BD">
          <w:rPr>
            <w:rFonts w:ascii="Times New Roman" w:hAnsi="Times New Roman"/>
            <w:i/>
            <w:iCs/>
            <w:sz w:val="24"/>
            <w:szCs w:val="24"/>
            <w:lang w:val="en-ID"/>
          </w:rPr>
          <w:delText>et al.,</w:delText>
        </w:r>
        <w:r w:rsidRPr="00247FF9" w:rsidDel="00C156BD">
          <w:rPr>
            <w:rFonts w:ascii="Times New Roman" w:hAnsi="Times New Roman"/>
            <w:iCs/>
            <w:sz w:val="24"/>
            <w:szCs w:val="24"/>
            <w:lang w:val="en-ID"/>
          </w:rPr>
          <w:delText xml:space="preserve"> 2020). Pig-tailed macaques are often bred in ex-situ captive breeding facilities. </w:delText>
        </w:r>
        <w:r w:rsidR="00533801" w:rsidRPr="00533801" w:rsidDel="00C156BD">
          <w:rPr>
            <w:rFonts w:ascii="Times New Roman" w:hAnsi="Times New Roman"/>
            <w:iCs/>
            <w:sz w:val="24"/>
            <w:szCs w:val="24"/>
            <w:lang w:val="en-ID"/>
          </w:rPr>
          <w:delText>The aims of this study are</w:delText>
        </w:r>
      </w:del>
      <w:ins w:id="75" w:author="Lola Nur Hanifa" w:date="2023-12-18T22:32:00Z">
        <w:del w:id="76" w:author="Rev" w:date="2024-01-08T11:39:00Z">
          <w:r w:rsidR="003D762A" w:rsidDel="00C156BD">
            <w:rPr>
              <w:rFonts w:ascii="Times New Roman" w:hAnsi="Times New Roman"/>
              <w:iCs/>
              <w:sz w:val="24"/>
              <w:szCs w:val="24"/>
              <w:lang w:val="en-ID"/>
            </w:rPr>
            <w:delText>This study aims</w:delText>
          </w:r>
        </w:del>
      </w:ins>
      <w:del w:id="77" w:author="Rev" w:date="2024-01-08T11:39:00Z">
        <w:r w:rsidR="00533801" w:rsidRPr="00533801" w:rsidDel="00C156BD">
          <w:rPr>
            <w:rFonts w:ascii="Times New Roman" w:hAnsi="Times New Roman"/>
            <w:iCs/>
            <w:sz w:val="24"/>
            <w:szCs w:val="24"/>
            <w:lang w:val="en-ID"/>
          </w:rPr>
          <w:delText xml:space="preserve"> to understand the morphometric and growth rate variations between male and female pig-tailed macaques living in tropical captivity as their natural climate</w:delText>
        </w:r>
        <w:r w:rsidR="001E60C2" w:rsidRPr="00C6639A" w:rsidDel="00C156BD">
          <w:rPr>
            <w:rFonts w:ascii="Times New Roman" w:hAnsi="Times New Roman"/>
            <w:iCs/>
            <w:sz w:val="24"/>
            <w:szCs w:val="24"/>
            <w:lang w:val="en-ID"/>
          </w:rPr>
          <w:delText xml:space="preserve">. </w:delText>
        </w:r>
        <w:r w:rsidR="001E60C2" w:rsidRPr="00C6639A" w:rsidDel="00C156BD">
          <w:rPr>
            <w:rFonts w:ascii="Times New Roman" w:hAnsi="Times New Roman"/>
            <w:iCs/>
            <w:sz w:val="24"/>
            <w:szCs w:val="24"/>
            <w:lang w:val="en-ID"/>
            <w:rPrChange w:id="78" w:author="Lola Nur Hanifa" w:date="2023-12-18T19:45:00Z">
              <w:rPr>
                <w:rFonts w:ascii="Times New Roman" w:eastAsia="Calibri" w:hAnsi="Times New Roman"/>
                <w:iCs/>
                <w:color w:val="auto"/>
                <w:sz w:val="24"/>
                <w:szCs w:val="24"/>
                <w:highlight w:val="yellow"/>
                <w:lang w:val="en-ID"/>
              </w:rPr>
            </w:rPrChange>
          </w:rPr>
          <w:delText>The findings of this study are critical in creating research procedures as well as modifying and developing equipment and instruments.</w:delText>
        </w:r>
      </w:del>
    </w:p>
    <w:p w14:paraId="11E32863" w14:textId="7CA70835" w:rsidR="00CF6E79" w:rsidRPr="00DB7799" w:rsidDel="00C156BD" w:rsidRDefault="00CF6E79" w:rsidP="00DB7799">
      <w:pPr>
        <w:pStyle w:val="BodyChar"/>
        <w:spacing w:after="240" w:line="360" w:lineRule="auto"/>
        <w:ind w:left="57" w:right="57"/>
        <w:rPr>
          <w:del w:id="79" w:author="Rev" w:date="2024-01-08T11:39:00Z"/>
          <w:rFonts w:ascii="Times New Roman" w:hAnsi="Times New Roman"/>
          <w:iCs/>
          <w:sz w:val="24"/>
          <w:szCs w:val="24"/>
          <w:lang w:val="en-ID"/>
        </w:rPr>
      </w:pPr>
    </w:p>
    <w:p w14:paraId="58E9A1A8" w14:textId="379297F9" w:rsidR="00FD1978" w:rsidRPr="00EA555A" w:rsidDel="00C156BD" w:rsidRDefault="007543B3" w:rsidP="00533801">
      <w:pPr>
        <w:pStyle w:val="BodyChar"/>
        <w:spacing w:line="360" w:lineRule="auto"/>
        <w:ind w:right="57"/>
        <w:rPr>
          <w:del w:id="80" w:author="Rev" w:date="2024-01-08T11:39:00Z"/>
          <w:rFonts w:ascii="Times New Roman" w:hAnsi="Times New Roman"/>
          <w:b/>
          <w:sz w:val="24"/>
          <w:szCs w:val="24"/>
        </w:rPr>
      </w:pPr>
      <w:del w:id="81" w:author="Rev" w:date="2024-01-08T11:39:00Z">
        <w:r w:rsidDel="00C156BD">
          <w:rPr>
            <w:rFonts w:ascii="Times New Roman" w:hAnsi="Times New Roman"/>
            <w:b/>
            <w:sz w:val="24"/>
            <w:szCs w:val="24"/>
          </w:rPr>
          <w:delText>2. Materials and Methods</w:delText>
        </w:r>
      </w:del>
    </w:p>
    <w:p w14:paraId="15EB9B1A" w14:textId="722CB145" w:rsidR="00755445" w:rsidDel="00C156BD" w:rsidRDefault="00755445" w:rsidP="00CF6E79">
      <w:pPr>
        <w:spacing w:before="240" w:after="120" w:line="360" w:lineRule="auto"/>
        <w:jc w:val="both"/>
        <w:rPr>
          <w:del w:id="82" w:author="Rev" w:date="2024-01-08T11:39:00Z"/>
          <w:rFonts w:ascii="Times New Roman" w:hAnsi="Times New Roman"/>
          <w:b/>
          <w:sz w:val="24"/>
          <w:szCs w:val="24"/>
        </w:rPr>
      </w:pPr>
      <w:del w:id="83" w:author="Rev" w:date="2024-01-08T11:39:00Z">
        <w:r w:rsidDel="00C156BD">
          <w:rPr>
            <w:rFonts w:ascii="Times New Roman" w:hAnsi="Times New Roman"/>
            <w:b/>
            <w:sz w:val="24"/>
            <w:szCs w:val="24"/>
          </w:rPr>
          <w:delText>2.1 Ethical Note</w:delText>
        </w:r>
      </w:del>
    </w:p>
    <w:p w14:paraId="0FD4641B" w14:textId="654C85B8" w:rsidR="00954674" w:rsidDel="00C156BD" w:rsidRDefault="00954674" w:rsidP="00954674">
      <w:pPr>
        <w:spacing w:line="360" w:lineRule="auto"/>
        <w:ind w:firstLine="567"/>
        <w:jc w:val="both"/>
        <w:rPr>
          <w:del w:id="84" w:author="Rev" w:date="2024-01-08T11:39:00Z"/>
          <w:rFonts w:ascii="Times New Roman" w:hAnsi="Times New Roman"/>
          <w:sz w:val="24"/>
          <w:szCs w:val="24"/>
        </w:rPr>
      </w:pPr>
      <w:del w:id="85" w:author="Rev" w:date="2024-01-08T11:39:00Z">
        <w:r w:rsidRPr="00C6639A" w:rsidDel="00C156BD">
          <w:rPr>
            <w:rFonts w:ascii="Times New Roman" w:hAnsi="Times New Roman"/>
            <w:sz w:val="24"/>
            <w:szCs w:val="24"/>
            <w:rPrChange w:id="86" w:author="Lola Nur Hanifa" w:date="2023-12-18T19:45:00Z">
              <w:rPr>
                <w:rFonts w:ascii="Times New Roman" w:hAnsi="Times New Roman"/>
                <w:sz w:val="24"/>
                <w:szCs w:val="24"/>
                <w:highlight w:val="yellow"/>
              </w:rPr>
            </w:rPrChange>
          </w:rPr>
          <w:delText>The animals were maintained in the Research Facility Lodaya</w:delText>
        </w:r>
        <w:r w:rsidR="001E60C2" w:rsidRPr="00C6639A" w:rsidDel="00C156BD">
          <w:rPr>
            <w:rFonts w:ascii="Times New Roman" w:hAnsi="Times New Roman"/>
            <w:sz w:val="24"/>
            <w:szCs w:val="24"/>
            <w:rPrChange w:id="87" w:author="Lola Nur Hanifa" w:date="2023-12-18T19:45:00Z">
              <w:rPr>
                <w:rFonts w:ascii="Times New Roman" w:hAnsi="Times New Roman"/>
                <w:sz w:val="24"/>
                <w:szCs w:val="24"/>
                <w:highlight w:val="yellow"/>
              </w:rPr>
            </w:rPrChange>
          </w:rPr>
          <w:delText xml:space="preserve">, Primate Research Center of </w:delText>
        </w:r>
        <w:r w:rsidRPr="00C6639A" w:rsidDel="00C156BD">
          <w:rPr>
            <w:rFonts w:ascii="Times New Roman" w:hAnsi="Times New Roman"/>
            <w:sz w:val="24"/>
            <w:szCs w:val="24"/>
            <w:rPrChange w:id="88" w:author="Lola Nur Hanifa" w:date="2023-12-18T19:45:00Z">
              <w:rPr>
                <w:rFonts w:ascii="Times New Roman" w:hAnsi="Times New Roman"/>
                <w:sz w:val="24"/>
                <w:szCs w:val="24"/>
                <w:highlight w:val="yellow"/>
              </w:rPr>
            </w:rPrChange>
          </w:rPr>
          <w:delText>IPB</w:delText>
        </w:r>
        <w:r w:rsidR="001E60C2" w:rsidRPr="00C6639A" w:rsidDel="00C156BD">
          <w:rPr>
            <w:rFonts w:ascii="Times New Roman" w:hAnsi="Times New Roman"/>
            <w:sz w:val="24"/>
            <w:szCs w:val="24"/>
            <w:rPrChange w:id="89" w:author="Lola Nur Hanifa" w:date="2023-12-18T19:45:00Z">
              <w:rPr>
                <w:rFonts w:ascii="Times New Roman" w:hAnsi="Times New Roman"/>
                <w:sz w:val="24"/>
                <w:szCs w:val="24"/>
                <w:highlight w:val="yellow"/>
              </w:rPr>
            </w:rPrChange>
          </w:rPr>
          <w:delText xml:space="preserve"> University</w:delText>
        </w:r>
        <w:r w:rsidRPr="00C6639A" w:rsidDel="00C156BD">
          <w:rPr>
            <w:rFonts w:ascii="Times New Roman" w:hAnsi="Times New Roman"/>
            <w:sz w:val="24"/>
            <w:szCs w:val="24"/>
            <w:rPrChange w:id="90" w:author="Lola Nur Hanifa" w:date="2023-12-18T19:45:00Z">
              <w:rPr>
                <w:rFonts w:ascii="Times New Roman" w:hAnsi="Times New Roman"/>
                <w:sz w:val="24"/>
                <w:szCs w:val="24"/>
                <w:highlight w:val="yellow"/>
              </w:rPr>
            </w:rPrChange>
          </w:rPr>
          <w:delText xml:space="preserve">, which is </w:delText>
        </w:r>
        <w:r w:rsidR="001E60C2" w:rsidRPr="00C6639A" w:rsidDel="00C156BD">
          <w:rPr>
            <w:rFonts w:ascii="Times New Roman" w:hAnsi="Times New Roman"/>
            <w:sz w:val="24"/>
            <w:szCs w:val="24"/>
            <w:rPrChange w:id="91" w:author="Lola Nur Hanifa" w:date="2023-12-18T19:45:00Z">
              <w:rPr>
                <w:rFonts w:ascii="Times New Roman" w:hAnsi="Times New Roman"/>
                <w:sz w:val="24"/>
                <w:szCs w:val="24"/>
                <w:highlight w:val="yellow"/>
              </w:rPr>
            </w:rPrChange>
          </w:rPr>
          <w:delText>accredited by The Association for Assessment and Accreditation of Laboratory Animal Care International (</w:delText>
        </w:r>
        <w:r w:rsidRPr="00C6639A" w:rsidDel="00C156BD">
          <w:rPr>
            <w:rFonts w:ascii="Times New Roman" w:hAnsi="Times New Roman"/>
            <w:sz w:val="24"/>
            <w:szCs w:val="24"/>
            <w:rPrChange w:id="92" w:author="Lola Nur Hanifa" w:date="2023-12-18T19:45:00Z">
              <w:rPr>
                <w:rFonts w:ascii="Times New Roman" w:hAnsi="Times New Roman"/>
                <w:sz w:val="24"/>
                <w:szCs w:val="24"/>
                <w:highlight w:val="yellow"/>
              </w:rPr>
            </w:rPrChange>
          </w:rPr>
          <w:delText>AAALAC</w:delText>
        </w:r>
        <w:r w:rsidR="001E60C2" w:rsidRPr="00C6639A" w:rsidDel="00C156BD">
          <w:rPr>
            <w:rFonts w:ascii="Times New Roman" w:hAnsi="Times New Roman"/>
            <w:sz w:val="24"/>
            <w:szCs w:val="24"/>
            <w:rPrChange w:id="93" w:author="Lola Nur Hanifa" w:date="2023-12-18T19:45:00Z">
              <w:rPr>
                <w:rFonts w:ascii="Times New Roman" w:hAnsi="Times New Roman"/>
                <w:sz w:val="24"/>
                <w:szCs w:val="24"/>
                <w:highlight w:val="yellow"/>
              </w:rPr>
            </w:rPrChange>
          </w:rPr>
          <w:delText>)</w:delText>
        </w:r>
        <w:r w:rsidRPr="00C6639A" w:rsidDel="00C156BD">
          <w:rPr>
            <w:rFonts w:ascii="Times New Roman" w:hAnsi="Times New Roman"/>
            <w:sz w:val="24"/>
            <w:szCs w:val="24"/>
            <w:rPrChange w:id="94" w:author="Lola Nur Hanifa" w:date="2023-12-18T19:45:00Z">
              <w:rPr>
                <w:rFonts w:ascii="Times New Roman" w:hAnsi="Times New Roman"/>
                <w:sz w:val="24"/>
                <w:szCs w:val="24"/>
                <w:highlight w:val="yellow"/>
              </w:rPr>
            </w:rPrChange>
          </w:rPr>
          <w:delText>.</w:delText>
        </w:r>
        <w:r w:rsidR="00594420" w:rsidRPr="00C6639A" w:rsidDel="00C156BD">
          <w:rPr>
            <w:rFonts w:ascii="Times New Roman" w:hAnsi="Times New Roman"/>
            <w:sz w:val="24"/>
            <w:szCs w:val="24"/>
          </w:rPr>
          <w:delText xml:space="preserve"> </w:delText>
        </w:r>
        <w:r w:rsidRPr="003D762A" w:rsidDel="00C156BD">
          <w:rPr>
            <w:rFonts w:ascii="Times New Roman" w:hAnsi="Times New Roman"/>
            <w:sz w:val="24"/>
            <w:szCs w:val="24"/>
          </w:rPr>
          <w:delText xml:space="preserve">All procedures were conducted in accordance </w:delText>
        </w:r>
        <w:r w:rsidRPr="00C6639A" w:rsidDel="00C156BD">
          <w:rPr>
            <w:rFonts w:ascii="Times New Roman" w:hAnsi="Times New Roman"/>
            <w:sz w:val="24"/>
            <w:szCs w:val="24"/>
          </w:rPr>
          <w:delText xml:space="preserve">with the Guide for the Care and Use of Laboratory Animals (National Research Council 1996) and were approved by the PRC-IPB Animal Care and Use Committee. Environmental enrichment such as barrels, </w:delText>
        </w:r>
        <w:r w:rsidR="00594420" w:rsidRPr="00C6639A" w:rsidDel="00C156BD">
          <w:rPr>
            <w:rFonts w:ascii="Times New Roman" w:hAnsi="Times New Roman"/>
            <w:sz w:val="24"/>
            <w:szCs w:val="24"/>
            <w:rPrChange w:id="95" w:author="Lola Nur Hanifa" w:date="2023-12-18T19:45:00Z">
              <w:rPr>
                <w:rFonts w:ascii="Times New Roman" w:hAnsi="Times New Roman"/>
                <w:sz w:val="24"/>
                <w:szCs w:val="24"/>
                <w:highlight w:val="yellow"/>
              </w:rPr>
            </w:rPrChange>
          </w:rPr>
          <w:delText>perch board</w:delText>
        </w:r>
        <w:r w:rsidRPr="00C6639A" w:rsidDel="00C156BD">
          <w:rPr>
            <w:rFonts w:ascii="Times New Roman" w:hAnsi="Times New Roman"/>
            <w:sz w:val="24"/>
            <w:szCs w:val="24"/>
          </w:rPr>
          <w:delText>, swinging devices, toys and food modifications are provided to support animal welfare programs.</w:delText>
        </w:r>
      </w:del>
    </w:p>
    <w:p w14:paraId="33BFF412" w14:textId="403FB068" w:rsidR="00EA4406" w:rsidDel="00C156BD" w:rsidRDefault="00EA4406" w:rsidP="00CF6E79">
      <w:pPr>
        <w:spacing w:before="240" w:after="120" w:line="360" w:lineRule="auto"/>
        <w:jc w:val="both"/>
        <w:rPr>
          <w:del w:id="96" w:author="Rev" w:date="2024-01-08T11:39:00Z"/>
          <w:rFonts w:ascii="Times New Roman" w:hAnsi="Times New Roman"/>
          <w:b/>
          <w:sz w:val="24"/>
          <w:szCs w:val="24"/>
        </w:rPr>
      </w:pPr>
      <w:del w:id="97" w:author="Rev" w:date="2024-01-08T11:39:00Z">
        <w:r w:rsidRPr="00EA4406" w:rsidDel="00C156BD">
          <w:rPr>
            <w:rFonts w:ascii="Times New Roman" w:hAnsi="Times New Roman"/>
            <w:b/>
            <w:sz w:val="24"/>
            <w:szCs w:val="24"/>
          </w:rPr>
          <w:delText>2.2 Study Subjects</w:delText>
        </w:r>
      </w:del>
    </w:p>
    <w:p w14:paraId="3E222445" w14:textId="7645E7CE" w:rsidR="00954674" w:rsidDel="00C156BD" w:rsidRDefault="00EA4406" w:rsidP="00954674">
      <w:pPr>
        <w:spacing w:line="360" w:lineRule="auto"/>
        <w:ind w:firstLine="567"/>
        <w:jc w:val="both"/>
        <w:rPr>
          <w:del w:id="98" w:author="Rev" w:date="2024-01-08T11:39:00Z"/>
          <w:rFonts w:ascii="Times New Roman" w:hAnsi="Times New Roman"/>
          <w:color w:val="000000" w:themeColor="text1"/>
          <w:sz w:val="24"/>
          <w:szCs w:val="24"/>
        </w:rPr>
      </w:pPr>
      <w:del w:id="99" w:author="Rev" w:date="2024-01-08T11:39:00Z">
        <w:r w:rsidRPr="00EA4406" w:rsidDel="00C156BD">
          <w:rPr>
            <w:rFonts w:ascii="Times New Roman" w:hAnsi="Times New Roman"/>
            <w:sz w:val="24"/>
            <w:szCs w:val="24"/>
          </w:rPr>
          <w:delText xml:space="preserve">The observations were conducted on </w:delText>
        </w:r>
      </w:del>
      <w:ins w:id="100" w:author="Lola Nur Hanifa" w:date="2023-12-19T17:40:00Z">
        <w:del w:id="101" w:author="Rev" w:date="2024-01-08T11:39:00Z">
          <w:r w:rsidR="006F0F05" w:rsidDel="00C156BD">
            <w:rPr>
              <w:rFonts w:ascii="Times New Roman" w:hAnsi="Times New Roman"/>
              <w:sz w:val="24"/>
              <w:szCs w:val="24"/>
            </w:rPr>
            <w:delText>p</w:delText>
          </w:r>
        </w:del>
      </w:ins>
      <w:del w:id="102" w:author="Rev" w:date="2024-01-08T11:39:00Z">
        <w:r w:rsidDel="00C156BD">
          <w:rPr>
            <w:rFonts w:ascii="Times New Roman" w:hAnsi="Times New Roman"/>
            <w:sz w:val="24"/>
            <w:szCs w:val="24"/>
          </w:rPr>
          <w:delText>Pig-tailed macaque</w:delText>
        </w:r>
      </w:del>
      <w:ins w:id="103" w:author="Lola Nur Hanifa" w:date="2023-12-19T17:40:00Z">
        <w:del w:id="104" w:author="Rev" w:date="2024-01-08T11:39:00Z">
          <w:r w:rsidR="006F0F05" w:rsidDel="00C156BD">
            <w:rPr>
              <w:rFonts w:ascii="Times New Roman" w:hAnsi="Times New Roman"/>
              <w:sz w:val="24"/>
              <w:szCs w:val="24"/>
            </w:rPr>
            <w:delText>s</w:delText>
          </w:r>
        </w:del>
      </w:ins>
      <w:del w:id="105" w:author="Rev" w:date="2024-01-08T11:39:00Z">
        <w:r w:rsidDel="00C156BD">
          <w:rPr>
            <w:rFonts w:ascii="Times New Roman" w:hAnsi="Times New Roman"/>
            <w:sz w:val="24"/>
            <w:szCs w:val="24"/>
          </w:rPr>
          <w:delText xml:space="preserve"> captive</w:delText>
        </w:r>
        <w:r w:rsidRPr="00EA4406" w:rsidDel="00C156BD">
          <w:rPr>
            <w:rFonts w:ascii="Times New Roman" w:hAnsi="Times New Roman"/>
            <w:sz w:val="24"/>
            <w:szCs w:val="24"/>
          </w:rPr>
          <w:delText xml:space="preserve"> born and raised at the breeding facility of</w:delText>
        </w:r>
        <w:r w:rsidR="00542D6E" w:rsidDel="00C156BD">
          <w:rPr>
            <w:rFonts w:ascii="Times New Roman" w:hAnsi="Times New Roman"/>
            <w:sz w:val="24"/>
            <w:szCs w:val="24"/>
          </w:rPr>
          <w:delText xml:space="preserve"> RAF-L</w:delText>
        </w:r>
        <w:r w:rsidRPr="00EA4406" w:rsidDel="00C156BD">
          <w:rPr>
            <w:rFonts w:ascii="Times New Roman" w:hAnsi="Times New Roman"/>
            <w:sz w:val="24"/>
            <w:szCs w:val="24"/>
          </w:rPr>
          <w:delText xml:space="preserve"> PRC-IPB</w:delText>
        </w:r>
        <w:r w:rsidDel="00C156BD">
          <w:rPr>
            <w:rFonts w:ascii="Times New Roman" w:hAnsi="Times New Roman"/>
            <w:sz w:val="24"/>
            <w:szCs w:val="24"/>
          </w:rPr>
          <w:delText>.</w:delText>
        </w:r>
        <w:r w:rsidR="00542D6E" w:rsidDel="00C156BD">
          <w:rPr>
            <w:rFonts w:ascii="Times New Roman" w:hAnsi="Times New Roman"/>
            <w:sz w:val="24"/>
            <w:szCs w:val="24"/>
          </w:rPr>
          <w:delText xml:space="preserve"> </w:delText>
        </w:r>
      </w:del>
      <w:ins w:id="106" w:author="Lola Nur Hanifa" w:date="2023-12-19T17:45:00Z">
        <w:del w:id="107" w:author="Rev" w:date="2024-01-08T11:39:00Z">
          <w:r w:rsidR="006F0F05" w:rsidRPr="006F0F05" w:rsidDel="00C156BD">
            <w:rPr>
              <w:rFonts w:ascii="Times New Roman" w:hAnsi="Times New Roman"/>
              <w:sz w:val="24"/>
              <w:szCs w:val="24"/>
            </w:rPr>
            <w:delText>This facility used two breeding cages with coral-type animal housing (127.5 m</w:delText>
          </w:r>
          <w:r w:rsidR="006F0F05" w:rsidRPr="006F0F05" w:rsidDel="00C156BD">
            <w:rPr>
              <w:rFonts w:ascii="Times New Roman" w:hAnsi="Times New Roman"/>
              <w:sz w:val="24"/>
              <w:szCs w:val="24"/>
              <w:vertAlign w:val="superscript"/>
              <w:rPrChange w:id="108" w:author="Lola Nur Hanifa" w:date="2023-12-19T17:45:00Z">
                <w:rPr>
                  <w:rFonts w:ascii="Times New Roman" w:hAnsi="Times New Roman"/>
                  <w:sz w:val="24"/>
                  <w:szCs w:val="24"/>
                </w:rPr>
              </w:rPrChange>
            </w:rPr>
            <w:delText>2</w:delText>
          </w:r>
          <w:r w:rsidR="006F0F05" w:rsidRPr="006F0F05" w:rsidDel="00C156BD">
            <w:rPr>
              <w:rFonts w:ascii="Times New Roman" w:hAnsi="Times New Roman"/>
              <w:sz w:val="24"/>
              <w:szCs w:val="24"/>
            </w:rPr>
            <w:delText xml:space="preserve">/each) and gang cages of various sizes. </w:delText>
          </w:r>
          <w:r w:rsidR="006F0F05" w:rsidDel="00C156BD">
            <w:rPr>
              <w:rFonts w:ascii="Times New Roman" w:hAnsi="Times New Roman"/>
              <w:sz w:val="24"/>
              <w:szCs w:val="24"/>
            </w:rPr>
            <w:delText xml:space="preserve"> </w:delText>
          </w:r>
        </w:del>
      </w:ins>
      <w:del w:id="109" w:author="Rev" w:date="2024-01-08T11:39:00Z">
        <w:r w:rsidR="00542D6E" w:rsidDel="00C156BD">
          <w:rPr>
            <w:rFonts w:ascii="Times New Roman" w:hAnsi="Times New Roman"/>
            <w:sz w:val="24"/>
            <w:szCs w:val="24"/>
          </w:rPr>
          <w:delText xml:space="preserve">There are two </w:delText>
        </w:r>
        <w:r w:rsidR="00771DB6" w:rsidDel="00C156BD">
          <w:rPr>
            <w:rFonts w:ascii="Times New Roman" w:hAnsi="Times New Roman"/>
            <w:sz w:val="24"/>
            <w:szCs w:val="24"/>
          </w:rPr>
          <w:delText xml:space="preserve">breeding </w:delText>
        </w:r>
        <w:r w:rsidR="00542D6E" w:rsidDel="00C156BD">
          <w:rPr>
            <w:rFonts w:ascii="Times New Roman" w:hAnsi="Times New Roman"/>
            <w:sz w:val="24"/>
            <w:szCs w:val="24"/>
          </w:rPr>
          <w:delText>cages</w:delText>
        </w:r>
        <w:r w:rsidR="00771DB6" w:rsidDel="00C156BD">
          <w:rPr>
            <w:rFonts w:ascii="Times New Roman" w:hAnsi="Times New Roman"/>
            <w:sz w:val="24"/>
            <w:szCs w:val="24"/>
          </w:rPr>
          <w:delText xml:space="preserve"> </w:delText>
        </w:r>
        <w:r w:rsidR="00542D6E" w:rsidDel="00C156BD">
          <w:rPr>
            <w:rFonts w:ascii="Times New Roman" w:hAnsi="Times New Roman"/>
            <w:sz w:val="24"/>
            <w:szCs w:val="24"/>
          </w:rPr>
          <w:delText>that used in this facilit</w:delText>
        </w:r>
        <w:r w:rsidR="00771DB6" w:rsidDel="00C156BD">
          <w:rPr>
            <w:rFonts w:ascii="Times New Roman" w:hAnsi="Times New Roman"/>
            <w:sz w:val="24"/>
            <w:szCs w:val="24"/>
          </w:rPr>
          <w:delText xml:space="preserve">y with </w:delText>
        </w:r>
        <w:r w:rsidR="00542D6E" w:rsidDel="00C156BD">
          <w:rPr>
            <w:rFonts w:ascii="Times New Roman" w:hAnsi="Times New Roman"/>
            <w:sz w:val="24"/>
            <w:szCs w:val="24"/>
          </w:rPr>
          <w:delText>coral type animal housing</w:delText>
        </w:r>
        <w:r w:rsidR="00542D6E" w:rsidRPr="00542D6E" w:rsidDel="00C156BD">
          <w:rPr>
            <w:rFonts w:ascii="Times New Roman" w:hAnsi="Times New Roman"/>
            <w:color w:val="000000" w:themeColor="text1"/>
            <w:sz w:val="24"/>
            <w:szCs w:val="24"/>
          </w:rPr>
          <w:delText xml:space="preserve"> (127,5 m</w:delText>
        </w:r>
        <w:r w:rsidR="00542D6E" w:rsidRPr="005F4BBB" w:rsidDel="00C156BD">
          <w:rPr>
            <w:rFonts w:ascii="Times New Roman" w:hAnsi="Times New Roman"/>
            <w:color w:val="000000" w:themeColor="text1"/>
            <w:sz w:val="24"/>
            <w:szCs w:val="24"/>
            <w:vertAlign w:val="superscript"/>
            <w:rPrChange w:id="110" w:author="Lola Nur Hanifa" w:date="2023-12-19T16:27:00Z">
              <w:rPr>
                <w:rFonts w:ascii="Times New Roman" w:hAnsi="Times New Roman"/>
                <w:color w:val="000000" w:themeColor="text1"/>
                <w:sz w:val="24"/>
                <w:szCs w:val="24"/>
              </w:rPr>
            </w:rPrChange>
          </w:rPr>
          <w:delText>2</w:delText>
        </w:r>
        <w:r w:rsidR="00542D6E" w:rsidDel="00C156BD">
          <w:rPr>
            <w:rFonts w:ascii="Times New Roman" w:hAnsi="Times New Roman"/>
            <w:color w:val="000000" w:themeColor="text1"/>
            <w:sz w:val="24"/>
            <w:szCs w:val="24"/>
          </w:rPr>
          <w:delText>/</w:delText>
        </w:r>
        <w:r w:rsidR="00542D6E" w:rsidRPr="00542D6E" w:rsidDel="00C156BD">
          <w:rPr>
            <w:rFonts w:ascii="Times New Roman" w:hAnsi="Times New Roman"/>
            <w:color w:val="000000" w:themeColor="text1"/>
            <w:sz w:val="24"/>
            <w:szCs w:val="24"/>
          </w:rPr>
          <w:delText>each) and gang cages with vario</w:delText>
        </w:r>
        <w:r w:rsidR="00771DB6" w:rsidDel="00C156BD">
          <w:rPr>
            <w:rFonts w:ascii="Times New Roman" w:hAnsi="Times New Roman"/>
            <w:color w:val="000000" w:themeColor="text1"/>
            <w:sz w:val="24"/>
            <w:szCs w:val="24"/>
          </w:rPr>
          <w:delText>u</w:delText>
        </w:r>
        <w:r w:rsidR="00542D6E" w:rsidRPr="00542D6E" w:rsidDel="00C156BD">
          <w:rPr>
            <w:rFonts w:ascii="Times New Roman" w:hAnsi="Times New Roman"/>
            <w:color w:val="000000" w:themeColor="text1"/>
            <w:sz w:val="24"/>
            <w:szCs w:val="24"/>
          </w:rPr>
          <w:delText>s size</w:delText>
        </w:r>
        <w:r w:rsidR="00771DB6" w:rsidDel="00C156BD">
          <w:rPr>
            <w:rFonts w:ascii="Times New Roman" w:hAnsi="Times New Roman"/>
            <w:color w:val="000000" w:themeColor="text1"/>
            <w:sz w:val="24"/>
            <w:szCs w:val="24"/>
          </w:rPr>
          <w:delText xml:space="preserve">. Every cage provided with Environmental Enrichment (EE) such as barrels, perches with a various height level, chains as swinging device, and other toys, also food </w:delText>
        </w:r>
        <w:r w:rsidR="00771DB6" w:rsidRPr="00771DB6" w:rsidDel="00C156BD">
          <w:rPr>
            <w:rFonts w:ascii="Times New Roman" w:hAnsi="Times New Roman"/>
            <w:color w:val="000000" w:themeColor="text1"/>
            <w:sz w:val="24"/>
            <w:szCs w:val="24"/>
          </w:rPr>
          <w:delText>modification</w:delText>
        </w:r>
        <w:r w:rsidR="00771DB6" w:rsidDel="00C156BD">
          <w:rPr>
            <w:rFonts w:ascii="Times New Roman" w:hAnsi="Times New Roman"/>
            <w:color w:val="000000" w:themeColor="text1"/>
            <w:sz w:val="24"/>
            <w:szCs w:val="24"/>
          </w:rPr>
          <w:delText xml:space="preserve">. </w:delText>
        </w:r>
        <w:r w:rsidR="00954674" w:rsidRPr="00954674" w:rsidDel="00C156BD">
          <w:rPr>
            <w:rFonts w:ascii="Times New Roman" w:hAnsi="Times New Roman"/>
            <w:color w:val="000000" w:themeColor="text1"/>
            <w:sz w:val="24"/>
            <w:szCs w:val="24"/>
          </w:rPr>
          <w:delText>The animals were provided with water ad libitum and fed with commercial monkey chow (Charoen Pokphand-Thailand) twice daily, with additional monkey chow biscuits produced by PT. Citra Ina Feedmill and some fruits such as bananas, guavas, and other seasonal fruits or vegetables.</w:delText>
        </w:r>
      </w:del>
    </w:p>
    <w:p w14:paraId="21CE7D26" w14:textId="3F6574E7" w:rsidR="00EA4406" w:rsidRPr="00EA4406" w:rsidDel="00C156BD" w:rsidRDefault="00EA4406" w:rsidP="00CF6E79">
      <w:pPr>
        <w:spacing w:before="240" w:after="120" w:line="360" w:lineRule="auto"/>
        <w:jc w:val="both"/>
        <w:rPr>
          <w:del w:id="111" w:author="Rev" w:date="2024-01-08T11:39:00Z"/>
          <w:rFonts w:ascii="Times New Roman" w:hAnsi="Times New Roman"/>
          <w:b/>
          <w:sz w:val="24"/>
          <w:szCs w:val="24"/>
        </w:rPr>
      </w:pPr>
      <w:del w:id="112" w:author="Rev" w:date="2024-01-08T11:39:00Z">
        <w:r w:rsidRPr="00EA4406" w:rsidDel="00C156BD">
          <w:rPr>
            <w:rFonts w:ascii="Times New Roman" w:hAnsi="Times New Roman"/>
            <w:b/>
            <w:sz w:val="24"/>
            <w:szCs w:val="24"/>
          </w:rPr>
          <w:delText>2.3</w:delText>
        </w:r>
        <w:r w:rsidDel="00C156BD">
          <w:rPr>
            <w:rFonts w:ascii="Times New Roman" w:hAnsi="Times New Roman"/>
            <w:sz w:val="24"/>
            <w:szCs w:val="24"/>
          </w:rPr>
          <w:delText xml:space="preserve"> </w:delText>
        </w:r>
        <w:r w:rsidRPr="00EA4406" w:rsidDel="00C156BD">
          <w:rPr>
            <w:rFonts w:ascii="Times New Roman" w:hAnsi="Times New Roman"/>
            <w:b/>
            <w:sz w:val="24"/>
            <w:szCs w:val="24"/>
          </w:rPr>
          <w:delText>Data Collection and Morphometric Analysis</w:delText>
        </w:r>
      </w:del>
    </w:p>
    <w:p w14:paraId="09A3D374" w14:textId="2EA4FEAE" w:rsidR="00EA4406" w:rsidDel="00C156BD" w:rsidRDefault="00EA4406" w:rsidP="00EA4406">
      <w:pPr>
        <w:spacing w:line="360" w:lineRule="auto"/>
        <w:ind w:firstLine="720"/>
        <w:jc w:val="both"/>
        <w:rPr>
          <w:del w:id="113" w:author="Rev" w:date="2024-01-08T11:39:00Z"/>
          <w:rFonts w:ascii="Times New Roman" w:hAnsi="Times New Roman"/>
          <w:sz w:val="24"/>
          <w:szCs w:val="24"/>
        </w:rPr>
      </w:pPr>
      <w:del w:id="114" w:author="Rev" w:date="2024-01-08T11:39:00Z">
        <w:r w:rsidRPr="00EA4406" w:rsidDel="00C156BD">
          <w:rPr>
            <w:rFonts w:ascii="Times New Roman" w:hAnsi="Times New Roman"/>
            <w:sz w:val="24"/>
            <w:szCs w:val="24"/>
          </w:rPr>
          <w:delText>Body parameters were measured from 20</w:delText>
        </w:r>
        <w:r w:rsidDel="00C156BD">
          <w:rPr>
            <w:rFonts w:ascii="Times New Roman" w:hAnsi="Times New Roman"/>
            <w:sz w:val="24"/>
            <w:szCs w:val="24"/>
          </w:rPr>
          <w:delText>16</w:delText>
        </w:r>
        <w:r w:rsidRPr="00EA4406" w:rsidDel="00C156BD">
          <w:rPr>
            <w:rFonts w:ascii="Times New Roman" w:hAnsi="Times New Roman"/>
            <w:sz w:val="24"/>
            <w:szCs w:val="24"/>
          </w:rPr>
          <w:delText xml:space="preserve"> to 20</w:delText>
        </w:r>
        <w:r w:rsidDel="00C156BD">
          <w:rPr>
            <w:rFonts w:ascii="Times New Roman" w:hAnsi="Times New Roman"/>
            <w:sz w:val="24"/>
            <w:szCs w:val="24"/>
          </w:rPr>
          <w:delText>2</w:delText>
        </w:r>
        <w:r w:rsidRPr="00EA4406" w:rsidDel="00C156BD">
          <w:rPr>
            <w:rFonts w:ascii="Times New Roman" w:hAnsi="Times New Roman"/>
            <w:sz w:val="24"/>
            <w:szCs w:val="24"/>
          </w:rPr>
          <w:delText>3 as part of a routine health evaluation program.  Examinations were performed every three to six months covering the animals’</w:delText>
        </w:r>
        <w:r w:rsidR="00F02356" w:rsidDel="00C156BD">
          <w:rPr>
            <w:rFonts w:ascii="Times New Roman" w:hAnsi="Times New Roman"/>
            <w:sz w:val="24"/>
            <w:szCs w:val="24"/>
          </w:rPr>
          <w:delText>s</w:delText>
        </w:r>
        <w:r w:rsidRPr="00EA4406" w:rsidDel="00C156BD">
          <w:rPr>
            <w:rFonts w:ascii="Times New Roman" w:hAnsi="Times New Roman"/>
            <w:sz w:val="24"/>
            <w:szCs w:val="24"/>
          </w:rPr>
          <w:delText xml:space="preserve"> pre-adulthood period (</w:delText>
        </w:r>
        <w:r w:rsidR="00FB17C1" w:rsidDel="00C156BD">
          <w:rPr>
            <w:rFonts w:ascii="Times New Roman" w:hAnsi="Times New Roman"/>
            <w:sz w:val="24"/>
            <w:szCs w:val="24"/>
          </w:rPr>
          <w:delText>&lt;50 month</w:delText>
        </w:r>
      </w:del>
      <w:ins w:id="115" w:author="Lola Nur Hanifa" w:date="2023-12-19T17:50:00Z">
        <w:del w:id="116" w:author="Rev" w:date="2024-01-08T11:39:00Z">
          <w:r w:rsidR="006F0F05" w:rsidDel="00C156BD">
            <w:rPr>
              <w:rFonts w:ascii="Times New Roman" w:hAnsi="Times New Roman"/>
              <w:sz w:val="24"/>
              <w:szCs w:val="24"/>
            </w:rPr>
            <w:delText>s</w:delText>
          </w:r>
        </w:del>
      </w:ins>
      <w:del w:id="117" w:author="Rev" w:date="2024-01-08T11:39:00Z">
        <w:r w:rsidRPr="00EA4406" w:rsidDel="00C156BD">
          <w:rPr>
            <w:rFonts w:ascii="Times New Roman" w:hAnsi="Times New Roman"/>
            <w:sz w:val="24"/>
            <w:szCs w:val="24"/>
          </w:rPr>
          <w:delText xml:space="preserve">). Animals were sedated using Ketamine Hydrochloride (7-15 mg/kg body weight) for overall physical examination and tuberculin testing. Body weight was measured using a </w:delText>
        </w:r>
        <w:r w:rsidDel="00C156BD">
          <w:rPr>
            <w:rFonts w:ascii="Times New Roman" w:hAnsi="Times New Roman"/>
            <w:sz w:val="24"/>
            <w:szCs w:val="24"/>
          </w:rPr>
          <w:delText>digital</w:delText>
        </w:r>
        <w:r w:rsidRPr="00EA4406" w:rsidDel="00C156BD">
          <w:rPr>
            <w:rFonts w:ascii="Times New Roman" w:hAnsi="Times New Roman"/>
            <w:sz w:val="24"/>
            <w:szCs w:val="24"/>
          </w:rPr>
          <w:delText xml:space="preserve"> weighing scale, and the measurement of body parameters was done using a digital caliper, based on the method previously described (Suzuki </w:delText>
        </w:r>
        <w:r w:rsidR="005200E2" w:rsidDel="00C156BD">
          <w:rPr>
            <w:rFonts w:ascii="Times New Roman" w:hAnsi="Times New Roman"/>
            <w:i/>
            <w:sz w:val="24"/>
            <w:szCs w:val="24"/>
          </w:rPr>
          <w:delText>et al.,</w:delText>
        </w:r>
        <w:r w:rsidRPr="00EA4406" w:rsidDel="00C156BD">
          <w:rPr>
            <w:rFonts w:ascii="Times New Roman" w:hAnsi="Times New Roman"/>
            <w:sz w:val="24"/>
            <w:szCs w:val="24"/>
          </w:rPr>
          <w:delText xml:space="preserve"> 2003). The parameters were divided </w:delText>
        </w:r>
      </w:del>
      <w:ins w:id="118" w:author="Lola Nur Hanifa" w:date="2023-12-19T17:50:00Z">
        <w:del w:id="119" w:author="Rev" w:date="2024-01-08T11:39:00Z">
          <w:r w:rsidR="006F0F05" w:rsidDel="00C156BD">
            <w:rPr>
              <w:rFonts w:ascii="Times New Roman" w:hAnsi="Times New Roman"/>
              <w:sz w:val="24"/>
              <w:szCs w:val="24"/>
            </w:rPr>
            <w:delText>in</w:delText>
          </w:r>
        </w:del>
      </w:ins>
      <w:del w:id="120" w:author="Rev" w:date="2024-01-08T11:39:00Z">
        <w:r w:rsidRPr="00EA4406" w:rsidDel="00C156BD">
          <w:rPr>
            <w:rFonts w:ascii="Times New Roman" w:hAnsi="Times New Roman"/>
            <w:sz w:val="24"/>
            <w:szCs w:val="24"/>
          </w:rPr>
          <w:delText>to four regions</w:delText>
        </w:r>
      </w:del>
      <w:ins w:id="121" w:author="Lola Nur Hanifa" w:date="2023-12-19T17:50:00Z">
        <w:del w:id="122" w:author="Rev" w:date="2024-01-08T11:39:00Z">
          <w:r w:rsidR="006F0F05" w:rsidDel="00C156BD">
            <w:rPr>
              <w:rFonts w:ascii="Times New Roman" w:hAnsi="Times New Roman"/>
              <w:sz w:val="24"/>
              <w:szCs w:val="24"/>
            </w:rPr>
            <w:delText>:</w:delText>
          </w:r>
        </w:del>
      </w:ins>
      <w:del w:id="123" w:author="Rev" w:date="2024-01-08T11:39:00Z">
        <w:r w:rsidRPr="00EA4406" w:rsidDel="00C156BD">
          <w:rPr>
            <w:rFonts w:ascii="Times New Roman" w:hAnsi="Times New Roman"/>
            <w:sz w:val="24"/>
            <w:szCs w:val="24"/>
          </w:rPr>
          <w:delText>; head size, the torso, upper limb, and lower limb regions (Table 1).</w:delText>
        </w:r>
      </w:del>
    </w:p>
    <w:p w14:paraId="0D3F96D5" w14:textId="0ACB300E" w:rsidR="004E2AC8" w:rsidDel="00C156BD" w:rsidRDefault="004E2AC8" w:rsidP="004E2AC8">
      <w:pPr>
        <w:spacing w:after="80" w:line="360" w:lineRule="auto"/>
        <w:jc w:val="both"/>
        <w:rPr>
          <w:del w:id="124" w:author="Rev" w:date="2024-01-08T11:39:00Z"/>
          <w:rFonts w:ascii="Times New Roman" w:hAnsi="Times New Roman"/>
          <w:sz w:val="24"/>
          <w:szCs w:val="24"/>
        </w:rPr>
      </w:pPr>
    </w:p>
    <w:p w14:paraId="4BCE46AD" w14:textId="2FFF5092" w:rsidR="00705F86" w:rsidDel="00C156BD" w:rsidRDefault="00705F86" w:rsidP="004E2AC8">
      <w:pPr>
        <w:spacing w:after="80" w:line="360" w:lineRule="auto"/>
        <w:jc w:val="both"/>
        <w:rPr>
          <w:ins w:id="125" w:author="Lola Nur Hanifa" w:date="2023-12-20T11:21:00Z"/>
          <w:del w:id="126" w:author="Rev" w:date="2024-01-08T11:39:00Z"/>
          <w:rFonts w:ascii="Times New Roman" w:hAnsi="Times New Roman"/>
          <w:sz w:val="24"/>
          <w:szCs w:val="24"/>
        </w:rPr>
      </w:pPr>
    </w:p>
    <w:p w14:paraId="1A1AA979" w14:textId="44D34FDB" w:rsidR="004E2AC8" w:rsidRPr="00594420" w:rsidDel="00C156BD" w:rsidRDefault="004E2AC8" w:rsidP="004E2AC8">
      <w:pPr>
        <w:spacing w:after="80" w:line="360" w:lineRule="auto"/>
        <w:jc w:val="both"/>
        <w:rPr>
          <w:del w:id="127" w:author="Rev" w:date="2024-01-08T11:39:00Z"/>
          <w:rFonts w:ascii="Times New Roman" w:hAnsi="Times New Roman"/>
          <w:sz w:val="24"/>
          <w:szCs w:val="24"/>
        </w:rPr>
      </w:pPr>
      <w:del w:id="128" w:author="Rev" w:date="2024-01-08T11:39:00Z">
        <w:r w:rsidRPr="004E2AC8" w:rsidDel="00C156BD">
          <w:rPr>
            <w:rFonts w:ascii="Times New Roman" w:hAnsi="Times New Roman"/>
            <w:sz w:val="24"/>
            <w:szCs w:val="24"/>
            <w:rPrChange w:id="129" w:author="Lola Nur Hanifa" w:date="2023-12-19T13:38:00Z">
              <w:rPr>
                <w:rFonts w:ascii="Times New Roman" w:hAnsi="Times New Roman"/>
                <w:sz w:val="24"/>
                <w:szCs w:val="24"/>
                <w:highlight w:val="yellow"/>
              </w:rPr>
            </w:rPrChange>
          </w:rPr>
          <w:delText xml:space="preserve">Table 1. Description of physical parameters (Suzuki </w:delText>
        </w:r>
        <w:r w:rsidR="005200E2" w:rsidDel="00C156BD">
          <w:rPr>
            <w:rFonts w:ascii="Times New Roman" w:hAnsi="Times New Roman"/>
            <w:i/>
            <w:sz w:val="24"/>
            <w:szCs w:val="24"/>
          </w:rPr>
          <w:delText>et al.,</w:delText>
        </w:r>
        <w:r w:rsidRPr="004E2AC8" w:rsidDel="00C156BD">
          <w:rPr>
            <w:rFonts w:ascii="Times New Roman" w:hAnsi="Times New Roman"/>
            <w:sz w:val="24"/>
            <w:szCs w:val="24"/>
            <w:rPrChange w:id="130" w:author="Lola Nur Hanifa" w:date="2023-12-19T13:38:00Z">
              <w:rPr>
                <w:rFonts w:ascii="Times New Roman" w:hAnsi="Times New Roman"/>
                <w:sz w:val="24"/>
                <w:szCs w:val="24"/>
                <w:highlight w:val="yellow"/>
              </w:rPr>
            </w:rPrChange>
          </w:rPr>
          <w:delText xml:space="preserve"> 2003)</w:delText>
        </w:r>
      </w:del>
    </w:p>
    <w:tbl>
      <w:tblPr>
        <w:tblStyle w:val="TableGrid"/>
        <w:tblW w:w="85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2"/>
        <w:gridCol w:w="2366"/>
        <w:gridCol w:w="4733"/>
      </w:tblGrid>
      <w:tr w:rsidR="008B7AA3" w:rsidRPr="00334D2F" w:rsidDel="00C156BD" w14:paraId="27655569" w14:textId="5CCF56B8" w:rsidTr="008B7AA3">
        <w:trPr>
          <w:trHeight w:hRule="exact" w:val="340"/>
          <w:del w:id="131" w:author="Rev" w:date="2024-01-08T11:39:00Z"/>
        </w:trPr>
        <w:tc>
          <w:tcPr>
            <w:tcW w:w="3768" w:type="dxa"/>
            <w:gridSpan w:val="2"/>
            <w:tcBorders>
              <w:top w:val="single" w:sz="4" w:space="0" w:color="auto"/>
              <w:bottom w:val="single" w:sz="4" w:space="0" w:color="auto"/>
            </w:tcBorders>
            <w:vAlign w:val="center"/>
          </w:tcPr>
          <w:p w14:paraId="510C5EAE" w14:textId="40AFC570" w:rsidR="008B7AA3" w:rsidRPr="00334D2F" w:rsidDel="00C156BD" w:rsidRDefault="008B7AA3" w:rsidP="004E2AC8">
            <w:pPr>
              <w:spacing w:line="360" w:lineRule="auto"/>
              <w:jc w:val="center"/>
              <w:rPr>
                <w:del w:id="132" w:author="Rev" w:date="2024-01-08T11:39:00Z"/>
                <w:rFonts w:ascii="Times New Roman" w:hAnsi="Times New Roman"/>
                <w:b/>
                <w:sz w:val="24"/>
                <w:szCs w:val="24"/>
              </w:rPr>
            </w:pPr>
            <w:del w:id="133" w:author="Rev" w:date="2024-01-08T11:39:00Z">
              <w:r w:rsidRPr="00334D2F" w:rsidDel="00C156BD">
                <w:rPr>
                  <w:rFonts w:ascii="Times New Roman" w:hAnsi="Times New Roman"/>
                  <w:b/>
                  <w:sz w:val="24"/>
                  <w:szCs w:val="24"/>
                </w:rPr>
                <w:delText>Parameters</w:delText>
              </w:r>
            </w:del>
          </w:p>
        </w:tc>
        <w:tc>
          <w:tcPr>
            <w:tcW w:w="4733" w:type="dxa"/>
            <w:tcBorders>
              <w:top w:val="single" w:sz="4" w:space="0" w:color="auto"/>
              <w:bottom w:val="single" w:sz="4" w:space="0" w:color="auto"/>
            </w:tcBorders>
            <w:vAlign w:val="center"/>
          </w:tcPr>
          <w:p w14:paraId="62991FC9" w14:textId="6640BE3F" w:rsidR="008B7AA3" w:rsidRPr="00334D2F" w:rsidDel="00C156BD" w:rsidRDefault="008B7AA3" w:rsidP="004E2AC8">
            <w:pPr>
              <w:spacing w:line="360" w:lineRule="auto"/>
              <w:rPr>
                <w:del w:id="134" w:author="Rev" w:date="2024-01-08T11:39:00Z"/>
                <w:rFonts w:ascii="Times New Roman" w:hAnsi="Times New Roman"/>
                <w:b/>
                <w:sz w:val="24"/>
                <w:szCs w:val="24"/>
              </w:rPr>
            </w:pPr>
            <w:del w:id="135" w:author="Rev" w:date="2024-01-08T11:39:00Z">
              <w:r w:rsidRPr="00334D2F" w:rsidDel="00C156BD">
                <w:rPr>
                  <w:rFonts w:ascii="Times New Roman" w:hAnsi="Times New Roman"/>
                  <w:b/>
                  <w:sz w:val="24"/>
                  <w:szCs w:val="24"/>
                </w:rPr>
                <w:delText>Definition</w:delText>
              </w:r>
            </w:del>
          </w:p>
        </w:tc>
      </w:tr>
      <w:tr w:rsidR="008B7AA3" w:rsidRPr="00334D2F" w:rsidDel="00C156BD" w14:paraId="067122D9" w14:textId="0CC13C84" w:rsidTr="008B7AA3">
        <w:trPr>
          <w:trHeight w:hRule="exact" w:val="340"/>
          <w:del w:id="136" w:author="Rev" w:date="2024-01-08T11:39:00Z"/>
        </w:trPr>
        <w:tc>
          <w:tcPr>
            <w:tcW w:w="1402" w:type="dxa"/>
            <w:vMerge w:val="restart"/>
            <w:tcBorders>
              <w:top w:val="single" w:sz="4" w:space="0" w:color="auto"/>
            </w:tcBorders>
            <w:vAlign w:val="center"/>
          </w:tcPr>
          <w:p w14:paraId="29C90EC6" w14:textId="15FB582B" w:rsidR="008B7AA3" w:rsidRPr="00334D2F" w:rsidDel="00C156BD" w:rsidRDefault="008B7AA3" w:rsidP="004E2AC8">
            <w:pPr>
              <w:spacing w:line="360" w:lineRule="auto"/>
              <w:rPr>
                <w:del w:id="137" w:author="Rev" w:date="2024-01-08T11:39:00Z"/>
                <w:rFonts w:ascii="Times New Roman" w:hAnsi="Times New Roman"/>
              </w:rPr>
            </w:pPr>
            <w:del w:id="138" w:author="Rev" w:date="2024-01-08T11:39:00Z">
              <w:r w:rsidRPr="00334D2F" w:rsidDel="00C156BD">
                <w:rPr>
                  <w:rFonts w:ascii="Times New Roman" w:hAnsi="Times New Roman"/>
                </w:rPr>
                <w:delText>Head</w:delText>
              </w:r>
            </w:del>
          </w:p>
        </w:tc>
        <w:tc>
          <w:tcPr>
            <w:tcW w:w="2366" w:type="dxa"/>
            <w:tcBorders>
              <w:top w:val="single" w:sz="4" w:space="0" w:color="auto"/>
            </w:tcBorders>
            <w:vAlign w:val="center"/>
          </w:tcPr>
          <w:p w14:paraId="21489567" w14:textId="45935A12" w:rsidR="008B7AA3" w:rsidRPr="00334D2F" w:rsidDel="00C156BD" w:rsidRDefault="008B7AA3" w:rsidP="004E2AC8">
            <w:pPr>
              <w:spacing w:after="0" w:line="480" w:lineRule="auto"/>
              <w:rPr>
                <w:del w:id="139" w:author="Rev" w:date="2024-01-08T11:39:00Z"/>
                <w:rFonts w:ascii="Times New Roman" w:hAnsi="Times New Roman"/>
              </w:rPr>
            </w:pPr>
            <w:del w:id="140" w:author="Rev" w:date="2024-01-08T11:39:00Z">
              <w:r w:rsidRPr="00334D2F" w:rsidDel="00C156BD">
                <w:rPr>
                  <w:rFonts w:ascii="Times New Roman" w:hAnsi="Times New Roman"/>
                </w:rPr>
                <w:delText>Head Height (HH)</w:delText>
              </w:r>
            </w:del>
          </w:p>
        </w:tc>
        <w:tc>
          <w:tcPr>
            <w:tcW w:w="4733" w:type="dxa"/>
            <w:tcBorders>
              <w:top w:val="single" w:sz="4" w:space="0" w:color="auto"/>
            </w:tcBorders>
            <w:vAlign w:val="center"/>
          </w:tcPr>
          <w:p w14:paraId="7898513A" w14:textId="4CC716C4" w:rsidR="008B7AA3" w:rsidRPr="00334D2F" w:rsidDel="00C156BD" w:rsidRDefault="008B7AA3" w:rsidP="004E2AC8">
            <w:pPr>
              <w:spacing w:after="0" w:line="480" w:lineRule="auto"/>
              <w:rPr>
                <w:del w:id="141" w:author="Rev" w:date="2024-01-08T11:39:00Z"/>
                <w:rFonts w:ascii="Times New Roman" w:hAnsi="Times New Roman"/>
              </w:rPr>
            </w:pPr>
            <w:del w:id="142" w:author="Rev" w:date="2024-01-08T11:39:00Z">
              <w:r w:rsidRPr="00334D2F" w:rsidDel="00C156BD">
                <w:rPr>
                  <w:rFonts w:ascii="Times New Roman" w:hAnsi="Times New Roman"/>
                </w:rPr>
                <w:delText>Highest frontal bone - mandible joint (symphysis)</w:delText>
              </w:r>
            </w:del>
          </w:p>
        </w:tc>
      </w:tr>
      <w:tr w:rsidR="008B7AA3" w:rsidRPr="00334D2F" w:rsidDel="00C156BD" w14:paraId="75EF815A" w14:textId="63A4C400" w:rsidTr="008B7AA3">
        <w:trPr>
          <w:trHeight w:hRule="exact" w:val="340"/>
          <w:del w:id="143" w:author="Rev" w:date="2024-01-08T11:39:00Z"/>
        </w:trPr>
        <w:tc>
          <w:tcPr>
            <w:tcW w:w="1402" w:type="dxa"/>
            <w:vMerge/>
            <w:vAlign w:val="center"/>
          </w:tcPr>
          <w:p w14:paraId="3D528D37" w14:textId="6C3B493A" w:rsidR="008B7AA3" w:rsidRPr="00334D2F" w:rsidDel="00C156BD" w:rsidRDefault="008B7AA3" w:rsidP="004E2AC8">
            <w:pPr>
              <w:spacing w:line="360" w:lineRule="auto"/>
              <w:rPr>
                <w:del w:id="144" w:author="Rev" w:date="2024-01-08T11:39:00Z"/>
                <w:rFonts w:ascii="Times New Roman" w:hAnsi="Times New Roman"/>
              </w:rPr>
            </w:pPr>
          </w:p>
        </w:tc>
        <w:tc>
          <w:tcPr>
            <w:tcW w:w="2366" w:type="dxa"/>
            <w:vAlign w:val="center"/>
          </w:tcPr>
          <w:p w14:paraId="23003B2B" w14:textId="5BC7C5C4" w:rsidR="008B7AA3" w:rsidRPr="00334D2F" w:rsidDel="00C156BD" w:rsidRDefault="008B7AA3" w:rsidP="004E2AC8">
            <w:pPr>
              <w:spacing w:after="0" w:line="480" w:lineRule="auto"/>
              <w:rPr>
                <w:del w:id="145" w:author="Rev" w:date="2024-01-08T11:39:00Z"/>
                <w:rFonts w:ascii="Times New Roman" w:hAnsi="Times New Roman"/>
              </w:rPr>
            </w:pPr>
            <w:del w:id="146" w:author="Rev" w:date="2024-01-08T11:39:00Z">
              <w:r w:rsidRPr="00334D2F" w:rsidDel="00C156BD">
                <w:rPr>
                  <w:rFonts w:ascii="Times New Roman" w:hAnsi="Times New Roman"/>
                </w:rPr>
                <w:delText>Head Width (HW)</w:delText>
              </w:r>
            </w:del>
          </w:p>
        </w:tc>
        <w:tc>
          <w:tcPr>
            <w:tcW w:w="4733" w:type="dxa"/>
            <w:vAlign w:val="center"/>
          </w:tcPr>
          <w:p w14:paraId="5AEA9F56" w14:textId="46D7E624" w:rsidR="008B7AA3" w:rsidRPr="00334D2F" w:rsidDel="00C156BD" w:rsidRDefault="008B7AA3" w:rsidP="004E2AC8">
            <w:pPr>
              <w:spacing w:after="0" w:line="480" w:lineRule="auto"/>
              <w:rPr>
                <w:del w:id="147" w:author="Rev" w:date="2024-01-08T11:39:00Z"/>
                <w:rFonts w:ascii="Times New Roman" w:hAnsi="Times New Roman"/>
              </w:rPr>
            </w:pPr>
            <w:del w:id="148" w:author="Rev" w:date="2024-01-08T11:39:00Z">
              <w:r w:rsidRPr="00334D2F" w:rsidDel="00C156BD">
                <w:rPr>
                  <w:rFonts w:ascii="Times New Roman" w:hAnsi="Times New Roman"/>
                </w:rPr>
                <w:delText>Right zygomatic bone to left, upper ear</w:delText>
              </w:r>
            </w:del>
          </w:p>
        </w:tc>
      </w:tr>
      <w:tr w:rsidR="008B7AA3" w:rsidRPr="00334D2F" w:rsidDel="00C156BD" w14:paraId="7EDF4582" w14:textId="1934701D" w:rsidTr="008B7AA3">
        <w:trPr>
          <w:trHeight w:hRule="exact" w:val="340"/>
          <w:del w:id="149" w:author="Rev" w:date="2024-01-08T11:39:00Z"/>
        </w:trPr>
        <w:tc>
          <w:tcPr>
            <w:tcW w:w="1402" w:type="dxa"/>
            <w:vMerge w:val="restart"/>
            <w:vAlign w:val="center"/>
          </w:tcPr>
          <w:p w14:paraId="25A9413F" w14:textId="751CB765" w:rsidR="008B7AA3" w:rsidRPr="00334D2F" w:rsidDel="00C156BD" w:rsidRDefault="008B7AA3" w:rsidP="004E2AC8">
            <w:pPr>
              <w:spacing w:line="360" w:lineRule="auto"/>
              <w:rPr>
                <w:del w:id="150" w:author="Rev" w:date="2024-01-08T11:39:00Z"/>
                <w:rFonts w:ascii="Times New Roman" w:hAnsi="Times New Roman"/>
              </w:rPr>
            </w:pPr>
            <w:ins w:id="151" w:author="Lola Nur Hanifa" w:date="2023-12-19T15:14:00Z">
              <w:del w:id="152" w:author="Rev" w:date="2024-01-08T11:39:00Z">
                <w:r w:rsidDel="00C156BD">
                  <w:rPr>
                    <w:rFonts w:ascii="Times New Roman" w:hAnsi="Times New Roman"/>
                  </w:rPr>
                  <w:delText>Body</w:delText>
                </w:r>
              </w:del>
            </w:ins>
          </w:p>
        </w:tc>
        <w:tc>
          <w:tcPr>
            <w:tcW w:w="2366" w:type="dxa"/>
            <w:vAlign w:val="center"/>
          </w:tcPr>
          <w:p w14:paraId="6938D212" w14:textId="4E6E0AB8" w:rsidR="008B7AA3" w:rsidRPr="00334D2F" w:rsidDel="00C156BD" w:rsidRDefault="008B7AA3" w:rsidP="004E2AC8">
            <w:pPr>
              <w:spacing w:line="360" w:lineRule="auto"/>
              <w:rPr>
                <w:del w:id="153" w:author="Rev" w:date="2024-01-08T11:39:00Z"/>
                <w:rFonts w:ascii="Times New Roman" w:hAnsi="Times New Roman"/>
              </w:rPr>
            </w:pPr>
            <w:del w:id="154" w:author="Rev" w:date="2024-01-08T11:39:00Z">
              <w:r w:rsidRPr="00334D2F" w:rsidDel="00C156BD">
                <w:rPr>
                  <w:rFonts w:ascii="Times New Roman" w:hAnsi="Times New Roman"/>
                </w:rPr>
                <w:delText>Body Length (BL)</w:delText>
              </w:r>
            </w:del>
          </w:p>
        </w:tc>
        <w:tc>
          <w:tcPr>
            <w:tcW w:w="4733" w:type="dxa"/>
            <w:vAlign w:val="center"/>
          </w:tcPr>
          <w:p w14:paraId="43DFE19E" w14:textId="3F2212B5" w:rsidR="008B7AA3" w:rsidRPr="00334D2F" w:rsidDel="00C156BD" w:rsidRDefault="008B7AA3" w:rsidP="004E2AC8">
            <w:pPr>
              <w:spacing w:after="0" w:line="480" w:lineRule="auto"/>
              <w:rPr>
                <w:del w:id="155" w:author="Rev" w:date="2024-01-08T11:39:00Z"/>
                <w:rFonts w:ascii="Times New Roman" w:hAnsi="Times New Roman"/>
              </w:rPr>
            </w:pPr>
            <w:del w:id="156" w:author="Rev" w:date="2024-01-08T11:39:00Z">
              <w:r w:rsidRPr="00334D2F" w:rsidDel="00C156BD">
                <w:rPr>
                  <w:rFonts w:ascii="Times New Roman" w:hAnsi="Times New Roman"/>
                </w:rPr>
                <w:delText>Clavicle sternum joint to pubical bone crest</w:delText>
              </w:r>
            </w:del>
          </w:p>
        </w:tc>
      </w:tr>
      <w:tr w:rsidR="008B7AA3" w:rsidRPr="00334D2F" w:rsidDel="00C156BD" w14:paraId="462446AA" w14:textId="07EF40DF" w:rsidTr="008B7AA3">
        <w:trPr>
          <w:trHeight w:hRule="exact" w:val="340"/>
          <w:del w:id="157" w:author="Rev" w:date="2024-01-08T11:39:00Z"/>
        </w:trPr>
        <w:tc>
          <w:tcPr>
            <w:tcW w:w="1402" w:type="dxa"/>
            <w:vMerge/>
            <w:vAlign w:val="center"/>
          </w:tcPr>
          <w:p w14:paraId="567A87A2" w14:textId="0BBDD185" w:rsidR="008B7AA3" w:rsidRPr="00334D2F" w:rsidDel="00C156BD" w:rsidRDefault="008B7AA3" w:rsidP="004E2AC8">
            <w:pPr>
              <w:spacing w:line="360" w:lineRule="auto"/>
              <w:rPr>
                <w:del w:id="158" w:author="Rev" w:date="2024-01-08T11:39:00Z"/>
                <w:rFonts w:ascii="Times New Roman" w:hAnsi="Times New Roman"/>
              </w:rPr>
            </w:pPr>
          </w:p>
        </w:tc>
        <w:tc>
          <w:tcPr>
            <w:tcW w:w="2366" w:type="dxa"/>
            <w:vAlign w:val="center"/>
          </w:tcPr>
          <w:p w14:paraId="35B231FC" w14:textId="17C918DA" w:rsidR="008B7AA3" w:rsidRPr="00334D2F" w:rsidDel="00C156BD" w:rsidRDefault="008B7AA3" w:rsidP="004E2AC8">
            <w:pPr>
              <w:spacing w:after="0" w:line="480" w:lineRule="auto"/>
              <w:rPr>
                <w:del w:id="159" w:author="Rev" w:date="2024-01-08T11:39:00Z"/>
                <w:rFonts w:ascii="Times New Roman" w:hAnsi="Times New Roman"/>
              </w:rPr>
            </w:pPr>
            <w:del w:id="160" w:author="Rev" w:date="2024-01-08T11:39:00Z">
              <w:r w:rsidRPr="00334D2F" w:rsidDel="00C156BD">
                <w:rPr>
                  <w:rFonts w:ascii="Times New Roman" w:hAnsi="Times New Roman"/>
                </w:rPr>
                <w:delText>Chest Width (CW)</w:delText>
              </w:r>
            </w:del>
          </w:p>
        </w:tc>
        <w:tc>
          <w:tcPr>
            <w:tcW w:w="4733" w:type="dxa"/>
            <w:vAlign w:val="center"/>
          </w:tcPr>
          <w:p w14:paraId="10346C1D" w14:textId="49C439EE" w:rsidR="008B7AA3" w:rsidRPr="00334D2F" w:rsidDel="00C156BD" w:rsidRDefault="008B7AA3" w:rsidP="004E2AC8">
            <w:pPr>
              <w:spacing w:after="0" w:line="480" w:lineRule="auto"/>
              <w:rPr>
                <w:del w:id="161" w:author="Rev" w:date="2024-01-08T11:39:00Z"/>
                <w:rFonts w:ascii="Times New Roman" w:hAnsi="Times New Roman"/>
              </w:rPr>
            </w:pPr>
            <w:del w:id="162" w:author="Rev" w:date="2024-01-08T11:39:00Z">
              <w:r w:rsidRPr="00334D2F" w:rsidDel="00C156BD">
                <w:rPr>
                  <w:rFonts w:ascii="Times New Roman" w:hAnsi="Times New Roman"/>
                </w:rPr>
                <w:delText>Rib axilla (Right-Left), front of nipple</w:delText>
              </w:r>
            </w:del>
          </w:p>
        </w:tc>
      </w:tr>
      <w:tr w:rsidR="008B7AA3" w:rsidRPr="00334D2F" w:rsidDel="00C156BD" w14:paraId="4F800960" w14:textId="45911D6B" w:rsidTr="008B7AA3">
        <w:trPr>
          <w:trHeight w:hRule="exact" w:val="340"/>
          <w:del w:id="163" w:author="Rev" w:date="2024-01-08T11:39:00Z"/>
        </w:trPr>
        <w:tc>
          <w:tcPr>
            <w:tcW w:w="1402" w:type="dxa"/>
            <w:vMerge/>
            <w:vAlign w:val="center"/>
          </w:tcPr>
          <w:p w14:paraId="78B7AF16" w14:textId="00986396" w:rsidR="008B7AA3" w:rsidRPr="00334D2F" w:rsidDel="00C156BD" w:rsidRDefault="008B7AA3" w:rsidP="004E2AC8">
            <w:pPr>
              <w:spacing w:line="360" w:lineRule="auto"/>
              <w:rPr>
                <w:del w:id="164" w:author="Rev" w:date="2024-01-08T11:39:00Z"/>
                <w:rFonts w:ascii="Times New Roman" w:hAnsi="Times New Roman"/>
              </w:rPr>
            </w:pPr>
          </w:p>
        </w:tc>
        <w:tc>
          <w:tcPr>
            <w:tcW w:w="2366" w:type="dxa"/>
            <w:vAlign w:val="center"/>
          </w:tcPr>
          <w:p w14:paraId="39C4DC33" w14:textId="06302697" w:rsidR="008B7AA3" w:rsidRPr="00334D2F" w:rsidDel="00C156BD" w:rsidRDefault="008B7AA3" w:rsidP="004E2AC8">
            <w:pPr>
              <w:spacing w:after="0" w:line="480" w:lineRule="auto"/>
              <w:rPr>
                <w:del w:id="165" w:author="Rev" w:date="2024-01-08T11:39:00Z"/>
                <w:rFonts w:ascii="Times New Roman" w:hAnsi="Times New Roman"/>
              </w:rPr>
            </w:pPr>
            <w:del w:id="166" w:author="Rev" w:date="2024-01-08T11:39:00Z">
              <w:r w:rsidRPr="00334D2F" w:rsidDel="00C156BD">
                <w:rPr>
                  <w:rFonts w:ascii="Times New Roman" w:hAnsi="Times New Roman"/>
                </w:rPr>
                <w:delText>Chest Thickness (CT)</w:delText>
              </w:r>
            </w:del>
          </w:p>
        </w:tc>
        <w:tc>
          <w:tcPr>
            <w:tcW w:w="4733" w:type="dxa"/>
            <w:vAlign w:val="center"/>
          </w:tcPr>
          <w:p w14:paraId="50405815" w14:textId="75547ECB" w:rsidR="008B7AA3" w:rsidRPr="00334D2F" w:rsidDel="00C156BD" w:rsidRDefault="008B7AA3" w:rsidP="004E2AC8">
            <w:pPr>
              <w:spacing w:after="0" w:line="480" w:lineRule="auto"/>
              <w:rPr>
                <w:del w:id="167" w:author="Rev" w:date="2024-01-08T11:39:00Z"/>
                <w:rFonts w:ascii="Times New Roman" w:hAnsi="Times New Roman"/>
              </w:rPr>
            </w:pPr>
            <w:del w:id="168" w:author="Rev" w:date="2024-01-08T11:39:00Z">
              <w:r w:rsidRPr="00334D2F" w:rsidDel="00C156BD">
                <w:rPr>
                  <w:rFonts w:ascii="Times New Roman" w:hAnsi="Times New Roman"/>
                </w:rPr>
                <w:delText>Chest (nipple base) – posterior scapula</w:delText>
              </w:r>
            </w:del>
          </w:p>
        </w:tc>
      </w:tr>
      <w:tr w:rsidR="008B7AA3" w:rsidRPr="00334D2F" w:rsidDel="00C156BD" w14:paraId="1F87B0DC" w14:textId="5FB81F99" w:rsidTr="008B7AA3">
        <w:trPr>
          <w:trHeight w:hRule="exact" w:val="340"/>
          <w:del w:id="169" w:author="Rev" w:date="2024-01-08T11:39:00Z"/>
        </w:trPr>
        <w:tc>
          <w:tcPr>
            <w:tcW w:w="1402" w:type="dxa"/>
            <w:vMerge/>
            <w:vAlign w:val="center"/>
          </w:tcPr>
          <w:p w14:paraId="7DF4895A" w14:textId="6B227AD8" w:rsidR="008B7AA3" w:rsidRPr="00334D2F" w:rsidDel="00C156BD" w:rsidRDefault="008B7AA3" w:rsidP="004E2AC8">
            <w:pPr>
              <w:spacing w:line="360" w:lineRule="auto"/>
              <w:rPr>
                <w:del w:id="170" w:author="Rev" w:date="2024-01-08T11:39:00Z"/>
                <w:rFonts w:ascii="Times New Roman" w:hAnsi="Times New Roman"/>
              </w:rPr>
            </w:pPr>
          </w:p>
        </w:tc>
        <w:tc>
          <w:tcPr>
            <w:tcW w:w="2366" w:type="dxa"/>
            <w:vAlign w:val="center"/>
          </w:tcPr>
          <w:p w14:paraId="29464DF6" w14:textId="4BBA0AB0" w:rsidR="008B7AA3" w:rsidRPr="00334D2F" w:rsidDel="00C156BD" w:rsidRDefault="008B7AA3" w:rsidP="004E2AC8">
            <w:pPr>
              <w:spacing w:after="0" w:line="480" w:lineRule="auto"/>
              <w:rPr>
                <w:del w:id="171" w:author="Rev" w:date="2024-01-08T11:39:00Z"/>
                <w:rFonts w:ascii="Times New Roman" w:hAnsi="Times New Roman"/>
              </w:rPr>
            </w:pPr>
            <w:del w:id="172" w:author="Rev" w:date="2024-01-08T11:39:00Z">
              <w:r w:rsidRPr="00334D2F" w:rsidDel="00C156BD">
                <w:rPr>
                  <w:rFonts w:ascii="Times New Roman" w:hAnsi="Times New Roman"/>
                </w:rPr>
                <w:delText>Waist Width (WW)</w:delText>
              </w:r>
            </w:del>
          </w:p>
        </w:tc>
        <w:tc>
          <w:tcPr>
            <w:tcW w:w="4733" w:type="dxa"/>
            <w:vAlign w:val="center"/>
          </w:tcPr>
          <w:p w14:paraId="0929B169" w14:textId="0D6E68D3" w:rsidR="008B7AA3" w:rsidRPr="00334D2F" w:rsidDel="00C156BD" w:rsidRDefault="008B7AA3" w:rsidP="004E2AC8">
            <w:pPr>
              <w:spacing w:after="0" w:line="480" w:lineRule="auto"/>
              <w:rPr>
                <w:del w:id="173" w:author="Rev" w:date="2024-01-08T11:39:00Z"/>
                <w:rFonts w:ascii="Times New Roman" w:hAnsi="Times New Roman"/>
              </w:rPr>
            </w:pPr>
            <w:del w:id="174" w:author="Rev" w:date="2024-01-08T11:39:00Z">
              <w:r w:rsidRPr="00334D2F" w:rsidDel="00C156BD">
                <w:rPr>
                  <w:rFonts w:ascii="Times New Roman" w:hAnsi="Times New Roman"/>
                </w:rPr>
                <w:delText>Hip front of navel</w:delText>
              </w:r>
            </w:del>
          </w:p>
        </w:tc>
      </w:tr>
      <w:tr w:rsidR="008B7AA3" w:rsidRPr="00334D2F" w:rsidDel="00C156BD" w14:paraId="2160CC6A" w14:textId="3C0BB8AE" w:rsidTr="008B7AA3">
        <w:trPr>
          <w:trHeight w:hRule="exact" w:val="340"/>
          <w:del w:id="175" w:author="Rev" w:date="2024-01-08T11:39:00Z"/>
        </w:trPr>
        <w:tc>
          <w:tcPr>
            <w:tcW w:w="1402" w:type="dxa"/>
            <w:vMerge w:val="restart"/>
            <w:vAlign w:val="center"/>
          </w:tcPr>
          <w:p w14:paraId="68E566E5" w14:textId="7E5E9FCD" w:rsidR="008B7AA3" w:rsidRPr="00334D2F" w:rsidDel="00C156BD" w:rsidRDefault="008B7AA3" w:rsidP="004E2AC8">
            <w:pPr>
              <w:spacing w:line="360" w:lineRule="auto"/>
              <w:rPr>
                <w:del w:id="176" w:author="Rev" w:date="2024-01-08T11:39:00Z"/>
                <w:rFonts w:ascii="Times New Roman" w:hAnsi="Times New Roman"/>
              </w:rPr>
            </w:pPr>
            <w:del w:id="177" w:author="Rev" w:date="2024-01-08T11:39:00Z">
              <w:r w:rsidRPr="00334D2F" w:rsidDel="00C156BD">
                <w:rPr>
                  <w:rFonts w:ascii="Times New Roman" w:hAnsi="Times New Roman"/>
                </w:rPr>
                <w:delText>Upper Extremity</w:delText>
              </w:r>
            </w:del>
          </w:p>
        </w:tc>
        <w:tc>
          <w:tcPr>
            <w:tcW w:w="2366" w:type="dxa"/>
            <w:vAlign w:val="center"/>
          </w:tcPr>
          <w:p w14:paraId="43A943D2" w14:textId="005E9AA3" w:rsidR="008B7AA3" w:rsidRPr="00334D2F" w:rsidDel="00C156BD" w:rsidRDefault="008B7AA3" w:rsidP="004E2AC8">
            <w:pPr>
              <w:spacing w:after="0" w:line="480" w:lineRule="auto"/>
              <w:rPr>
                <w:del w:id="178" w:author="Rev" w:date="2024-01-08T11:39:00Z"/>
                <w:rFonts w:ascii="Times New Roman" w:hAnsi="Times New Roman"/>
              </w:rPr>
            </w:pPr>
            <w:del w:id="179" w:author="Rev" w:date="2024-01-08T11:39:00Z">
              <w:r w:rsidRPr="00334D2F" w:rsidDel="00C156BD">
                <w:rPr>
                  <w:rFonts w:ascii="Times New Roman" w:hAnsi="Times New Roman"/>
                </w:rPr>
                <w:delText>Upper</w:delText>
              </w:r>
              <w:r w:rsidDel="00C156BD">
                <w:rPr>
                  <w:rFonts w:ascii="Times New Roman" w:hAnsi="Times New Roman"/>
                </w:rPr>
                <w:delText xml:space="preserve"> </w:delText>
              </w:r>
              <w:r w:rsidRPr="00334D2F" w:rsidDel="00C156BD">
                <w:rPr>
                  <w:rFonts w:ascii="Times New Roman" w:hAnsi="Times New Roman"/>
                </w:rPr>
                <w:delText>arm Length (UAL)</w:delText>
              </w:r>
            </w:del>
          </w:p>
        </w:tc>
        <w:tc>
          <w:tcPr>
            <w:tcW w:w="4733" w:type="dxa"/>
            <w:vAlign w:val="center"/>
          </w:tcPr>
          <w:p w14:paraId="4F9BA6F4" w14:textId="047949AA" w:rsidR="008B7AA3" w:rsidRPr="00334D2F" w:rsidDel="00C156BD" w:rsidRDefault="008B7AA3" w:rsidP="004E2AC8">
            <w:pPr>
              <w:spacing w:after="0" w:line="480" w:lineRule="auto"/>
              <w:rPr>
                <w:del w:id="180" w:author="Rev" w:date="2024-01-08T11:39:00Z"/>
                <w:rFonts w:ascii="Times New Roman" w:hAnsi="Times New Roman"/>
              </w:rPr>
            </w:pPr>
            <w:del w:id="181" w:author="Rev" w:date="2024-01-08T11:39:00Z">
              <w:r w:rsidRPr="00334D2F" w:rsidDel="00C156BD">
                <w:rPr>
                  <w:rFonts w:ascii="Times New Roman" w:hAnsi="Times New Roman"/>
                </w:rPr>
                <w:delText>Proximal humerus to elbow joint</w:delText>
              </w:r>
            </w:del>
          </w:p>
        </w:tc>
      </w:tr>
      <w:tr w:rsidR="008B7AA3" w:rsidRPr="00334D2F" w:rsidDel="00C156BD" w14:paraId="02843046" w14:textId="4270D19B" w:rsidTr="008B7AA3">
        <w:trPr>
          <w:trHeight w:hRule="exact" w:val="340"/>
          <w:del w:id="182" w:author="Rev" w:date="2024-01-08T11:39:00Z"/>
        </w:trPr>
        <w:tc>
          <w:tcPr>
            <w:tcW w:w="1402" w:type="dxa"/>
            <w:vMerge/>
            <w:vAlign w:val="center"/>
          </w:tcPr>
          <w:p w14:paraId="198EB5F5" w14:textId="28B8AE59" w:rsidR="008B7AA3" w:rsidRPr="00334D2F" w:rsidDel="00C156BD" w:rsidRDefault="008B7AA3" w:rsidP="004E2AC8">
            <w:pPr>
              <w:spacing w:line="360" w:lineRule="auto"/>
              <w:rPr>
                <w:del w:id="183" w:author="Rev" w:date="2024-01-08T11:39:00Z"/>
                <w:rFonts w:ascii="Times New Roman" w:hAnsi="Times New Roman"/>
              </w:rPr>
            </w:pPr>
          </w:p>
        </w:tc>
        <w:tc>
          <w:tcPr>
            <w:tcW w:w="2366" w:type="dxa"/>
            <w:vAlign w:val="center"/>
          </w:tcPr>
          <w:p w14:paraId="12E73B5E" w14:textId="78BD8835" w:rsidR="008B7AA3" w:rsidRPr="00334D2F" w:rsidDel="00C156BD" w:rsidRDefault="008B7AA3" w:rsidP="004E2AC8">
            <w:pPr>
              <w:spacing w:after="0" w:line="480" w:lineRule="auto"/>
              <w:rPr>
                <w:del w:id="184" w:author="Rev" w:date="2024-01-08T11:39:00Z"/>
                <w:rFonts w:ascii="Times New Roman" w:hAnsi="Times New Roman"/>
              </w:rPr>
            </w:pPr>
            <w:del w:id="185" w:author="Rev" w:date="2024-01-08T11:39:00Z">
              <w:r w:rsidRPr="00334D2F" w:rsidDel="00C156BD">
                <w:rPr>
                  <w:rFonts w:ascii="Times New Roman" w:hAnsi="Times New Roman"/>
                </w:rPr>
                <w:delText>Forearm Length (FL)</w:delText>
              </w:r>
            </w:del>
          </w:p>
        </w:tc>
        <w:tc>
          <w:tcPr>
            <w:tcW w:w="4733" w:type="dxa"/>
            <w:vAlign w:val="center"/>
          </w:tcPr>
          <w:p w14:paraId="4BDD43F0" w14:textId="4BEF9D42" w:rsidR="008B7AA3" w:rsidRPr="00334D2F" w:rsidDel="00C156BD" w:rsidRDefault="008B7AA3" w:rsidP="004E2AC8">
            <w:pPr>
              <w:spacing w:after="0" w:line="480" w:lineRule="auto"/>
              <w:rPr>
                <w:del w:id="186" w:author="Rev" w:date="2024-01-08T11:39:00Z"/>
                <w:rFonts w:ascii="Times New Roman" w:hAnsi="Times New Roman"/>
              </w:rPr>
            </w:pPr>
            <w:del w:id="187" w:author="Rev" w:date="2024-01-08T11:39:00Z">
              <w:r w:rsidRPr="00334D2F" w:rsidDel="00C156BD">
                <w:rPr>
                  <w:rFonts w:ascii="Times New Roman" w:hAnsi="Times New Roman"/>
                </w:rPr>
                <w:delText>Proximal to distal bones of the radius</w:delText>
              </w:r>
            </w:del>
          </w:p>
        </w:tc>
      </w:tr>
      <w:tr w:rsidR="008B7AA3" w:rsidRPr="00334D2F" w:rsidDel="00C156BD" w14:paraId="12E9D2DF" w14:textId="3B7D17D9" w:rsidTr="008B7AA3">
        <w:trPr>
          <w:trHeight w:hRule="exact" w:val="340"/>
          <w:del w:id="188" w:author="Rev" w:date="2024-01-08T11:39:00Z"/>
        </w:trPr>
        <w:tc>
          <w:tcPr>
            <w:tcW w:w="1402" w:type="dxa"/>
            <w:vMerge w:val="restart"/>
            <w:vAlign w:val="center"/>
          </w:tcPr>
          <w:p w14:paraId="153DE3A1" w14:textId="35B3843A" w:rsidR="008B7AA3" w:rsidRPr="00334D2F" w:rsidDel="00C156BD" w:rsidRDefault="008B7AA3" w:rsidP="004E2AC8">
            <w:pPr>
              <w:spacing w:line="360" w:lineRule="auto"/>
              <w:rPr>
                <w:del w:id="189" w:author="Rev" w:date="2024-01-08T11:39:00Z"/>
                <w:rFonts w:ascii="Times New Roman" w:hAnsi="Times New Roman"/>
              </w:rPr>
            </w:pPr>
            <w:del w:id="190" w:author="Rev" w:date="2024-01-08T11:39:00Z">
              <w:r w:rsidRPr="00334D2F" w:rsidDel="00C156BD">
                <w:rPr>
                  <w:rFonts w:ascii="Times New Roman" w:hAnsi="Times New Roman"/>
                </w:rPr>
                <w:delText>Lower Extremity</w:delText>
              </w:r>
            </w:del>
          </w:p>
        </w:tc>
        <w:tc>
          <w:tcPr>
            <w:tcW w:w="2366" w:type="dxa"/>
            <w:vAlign w:val="center"/>
          </w:tcPr>
          <w:p w14:paraId="0252602C" w14:textId="5380BB55" w:rsidR="008B7AA3" w:rsidRPr="00334D2F" w:rsidDel="00C156BD" w:rsidRDefault="008B7AA3" w:rsidP="004E2AC8">
            <w:pPr>
              <w:spacing w:after="0" w:line="480" w:lineRule="auto"/>
              <w:rPr>
                <w:del w:id="191" w:author="Rev" w:date="2024-01-08T11:39:00Z"/>
                <w:rFonts w:ascii="Times New Roman" w:hAnsi="Times New Roman"/>
              </w:rPr>
            </w:pPr>
            <w:del w:id="192" w:author="Rev" w:date="2024-01-08T11:39:00Z">
              <w:r w:rsidRPr="00334D2F" w:rsidDel="00C156BD">
                <w:rPr>
                  <w:rFonts w:ascii="Times New Roman" w:hAnsi="Times New Roman"/>
                </w:rPr>
                <w:delText>Thigh Length (TL)</w:delText>
              </w:r>
            </w:del>
          </w:p>
        </w:tc>
        <w:tc>
          <w:tcPr>
            <w:tcW w:w="4733" w:type="dxa"/>
            <w:vAlign w:val="center"/>
          </w:tcPr>
          <w:p w14:paraId="2D4032CE" w14:textId="5FEDA919" w:rsidR="008B7AA3" w:rsidRPr="00334D2F" w:rsidDel="00C156BD" w:rsidRDefault="008B7AA3" w:rsidP="004E2AC8">
            <w:pPr>
              <w:spacing w:after="0" w:line="480" w:lineRule="auto"/>
              <w:rPr>
                <w:del w:id="193" w:author="Rev" w:date="2024-01-08T11:39:00Z"/>
                <w:rFonts w:ascii="Times New Roman" w:hAnsi="Times New Roman"/>
              </w:rPr>
            </w:pPr>
            <w:del w:id="194" w:author="Rev" w:date="2024-01-08T11:39:00Z">
              <w:r w:rsidRPr="00334D2F" w:rsidDel="00C156BD">
                <w:rPr>
                  <w:rFonts w:ascii="Times New Roman" w:hAnsi="Times New Roman"/>
                </w:rPr>
                <w:delText>Proximal femoral bone up to the patella</w:delText>
              </w:r>
            </w:del>
          </w:p>
        </w:tc>
      </w:tr>
      <w:tr w:rsidR="008B7AA3" w:rsidRPr="00334D2F" w:rsidDel="00C156BD" w14:paraId="0D8CA455" w14:textId="658E2A95" w:rsidTr="008B7AA3">
        <w:trPr>
          <w:trHeight w:hRule="exact" w:val="340"/>
          <w:del w:id="195" w:author="Rev" w:date="2024-01-08T11:39:00Z"/>
        </w:trPr>
        <w:tc>
          <w:tcPr>
            <w:tcW w:w="1402" w:type="dxa"/>
            <w:vMerge/>
            <w:vAlign w:val="center"/>
          </w:tcPr>
          <w:p w14:paraId="2F4B6AD0" w14:textId="4908ABA9" w:rsidR="008B7AA3" w:rsidRPr="00334D2F" w:rsidDel="00C156BD" w:rsidRDefault="008B7AA3" w:rsidP="004E2AC8">
            <w:pPr>
              <w:spacing w:line="360" w:lineRule="auto"/>
              <w:jc w:val="center"/>
              <w:rPr>
                <w:del w:id="196" w:author="Rev" w:date="2024-01-08T11:39:00Z"/>
                <w:rFonts w:ascii="Times New Roman" w:hAnsi="Times New Roman"/>
              </w:rPr>
            </w:pPr>
          </w:p>
        </w:tc>
        <w:tc>
          <w:tcPr>
            <w:tcW w:w="2366" w:type="dxa"/>
            <w:vAlign w:val="center"/>
          </w:tcPr>
          <w:p w14:paraId="7B4D7112" w14:textId="3B8EFD63" w:rsidR="008B7AA3" w:rsidRPr="00334D2F" w:rsidDel="00C156BD" w:rsidRDefault="008B7AA3" w:rsidP="004E2AC8">
            <w:pPr>
              <w:tabs>
                <w:tab w:val="left" w:pos="1942"/>
              </w:tabs>
              <w:spacing w:after="0" w:line="480" w:lineRule="auto"/>
              <w:rPr>
                <w:del w:id="197" w:author="Rev" w:date="2024-01-08T11:39:00Z"/>
                <w:rFonts w:ascii="Times New Roman" w:hAnsi="Times New Roman"/>
              </w:rPr>
            </w:pPr>
            <w:del w:id="198" w:author="Rev" w:date="2024-01-08T11:39:00Z">
              <w:r w:rsidDel="00C156BD">
                <w:rPr>
                  <w:rFonts w:ascii="Times New Roman" w:hAnsi="Times New Roman"/>
                </w:rPr>
                <w:delText>Calf</w:delText>
              </w:r>
              <w:r w:rsidRPr="00334D2F" w:rsidDel="00C156BD">
                <w:rPr>
                  <w:rFonts w:ascii="Times New Roman" w:hAnsi="Times New Roman"/>
                </w:rPr>
                <w:delText xml:space="preserve"> Length (</w:delText>
              </w:r>
              <w:r w:rsidDel="00C156BD">
                <w:rPr>
                  <w:rFonts w:ascii="Times New Roman" w:hAnsi="Times New Roman"/>
                </w:rPr>
                <w:delText>C</w:delText>
              </w:r>
              <w:r w:rsidRPr="00334D2F" w:rsidDel="00C156BD">
                <w:rPr>
                  <w:rFonts w:ascii="Times New Roman" w:hAnsi="Times New Roman"/>
                </w:rPr>
                <w:delText>L)</w:delText>
              </w:r>
            </w:del>
          </w:p>
        </w:tc>
        <w:tc>
          <w:tcPr>
            <w:tcW w:w="4733" w:type="dxa"/>
            <w:vAlign w:val="center"/>
          </w:tcPr>
          <w:p w14:paraId="64F7B2A1" w14:textId="270E2AD6" w:rsidR="008B7AA3" w:rsidRPr="00334D2F" w:rsidDel="00C156BD" w:rsidRDefault="008B7AA3" w:rsidP="004E2AC8">
            <w:pPr>
              <w:spacing w:after="0" w:line="480" w:lineRule="auto"/>
              <w:rPr>
                <w:del w:id="199" w:author="Rev" w:date="2024-01-08T11:39:00Z"/>
                <w:rFonts w:ascii="Times New Roman" w:hAnsi="Times New Roman"/>
              </w:rPr>
            </w:pPr>
            <w:del w:id="200" w:author="Rev" w:date="2024-01-08T11:39:00Z">
              <w:r w:rsidRPr="00334D2F" w:rsidDel="00C156BD">
                <w:rPr>
                  <w:rFonts w:ascii="Times New Roman" w:hAnsi="Times New Roman"/>
                </w:rPr>
                <w:delText>Proximal of tibial bone to ankle joint</w:delText>
              </w:r>
            </w:del>
          </w:p>
        </w:tc>
      </w:tr>
    </w:tbl>
    <w:p w14:paraId="3A3D4871" w14:textId="3A47CC3C" w:rsidR="00EA4406" w:rsidDel="00C156BD" w:rsidRDefault="00EA4406" w:rsidP="00CF6E79">
      <w:pPr>
        <w:pStyle w:val="BodyChar"/>
        <w:spacing w:before="240" w:after="120" w:line="360" w:lineRule="auto"/>
        <w:ind w:right="57"/>
        <w:rPr>
          <w:del w:id="201" w:author="Rev" w:date="2024-01-08T11:39:00Z"/>
          <w:rFonts w:ascii="Times New Roman" w:hAnsi="Times New Roman"/>
          <w:b/>
          <w:sz w:val="24"/>
          <w:szCs w:val="24"/>
        </w:rPr>
      </w:pPr>
      <w:del w:id="202" w:author="Rev" w:date="2024-01-08T11:39:00Z">
        <w:r w:rsidRPr="00EA4406" w:rsidDel="00C156BD">
          <w:rPr>
            <w:rFonts w:ascii="Times New Roman" w:hAnsi="Times New Roman"/>
            <w:b/>
            <w:sz w:val="24"/>
            <w:szCs w:val="24"/>
          </w:rPr>
          <w:delText>2.4 Data Analysis</w:delText>
        </w:r>
      </w:del>
    </w:p>
    <w:p w14:paraId="5C10F23D" w14:textId="4AEC657D" w:rsidR="007543B3" w:rsidRPr="0010334B" w:rsidDel="00C156BD" w:rsidRDefault="00EA4406" w:rsidP="00CF6E79">
      <w:pPr>
        <w:pStyle w:val="BodyChar"/>
        <w:spacing w:before="120" w:line="360" w:lineRule="auto"/>
        <w:ind w:right="57"/>
        <w:rPr>
          <w:del w:id="203" w:author="Rev" w:date="2024-01-08T11:39:00Z"/>
          <w:rFonts w:ascii="Times New Roman" w:hAnsi="Times New Roman"/>
          <w:sz w:val="24"/>
          <w:szCs w:val="24"/>
        </w:rPr>
      </w:pPr>
      <w:del w:id="204" w:author="Rev" w:date="2024-01-08T11:39:00Z">
        <w:r w:rsidDel="00C156BD">
          <w:rPr>
            <w:rFonts w:ascii="Times New Roman" w:hAnsi="Times New Roman"/>
            <w:sz w:val="24"/>
            <w:szCs w:val="24"/>
            <w:lang w:val="en-US"/>
          </w:rPr>
          <w:tab/>
        </w:r>
        <w:r w:rsidR="00594420" w:rsidRPr="008B7AA3" w:rsidDel="00C156BD">
          <w:rPr>
            <w:rFonts w:ascii="Times New Roman" w:hAnsi="Times New Roman"/>
            <w:sz w:val="24"/>
            <w:szCs w:val="24"/>
            <w:lang w:val="en-US"/>
            <w:rPrChange w:id="205" w:author="Lola Nur Hanifa" w:date="2023-12-19T15:18:00Z">
              <w:rPr>
                <w:rFonts w:ascii="Times New Roman" w:eastAsia="Calibri" w:hAnsi="Times New Roman"/>
                <w:color w:val="auto"/>
                <w:sz w:val="24"/>
                <w:szCs w:val="24"/>
                <w:highlight w:val="yellow"/>
                <w:lang w:val="en-US"/>
              </w:rPr>
            </w:rPrChange>
          </w:rPr>
          <w:delText>Data were analyzed descriptively; results were summarized and presented as mean and standard deviation (S.D.) in tabular and graphical form using Microsoft Excel for Mac software, version 16.16.27.</w:delText>
        </w:r>
      </w:del>
    </w:p>
    <w:p w14:paraId="55FDB3B4" w14:textId="5B808F6B" w:rsidR="00234DD6" w:rsidRPr="00DE682F" w:rsidDel="00C156BD" w:rsidRDefault="007543B3" w:rsidP="00CF6E79">
      <w:pPr>
        <w:spacing w:before="240" w:after="120"/>
        <w:jc w:val="both"/>
        <w:rPr>
          <w:del w:id="206" w:author="Rev" w:date="2024-01-08T11:39:00Z"/>
          <w:rFonts w:ascii="Times New Roman" w:hAnsi="Times New Roman"/>
          <w:b/>
          <w:sz w:val="24"/>
          <w:szCs w:val="24"/>
        </w:rPr>
      </w:pPr>
      <w:del w:id="207" w:author="Rev" w:date="2024-01-08T11:39:00Z">
        <w:r w:rsidDel="00C156BD">
          <w:rPr>
            <w:rFonts w:ascii="Times New Roman" w:hAnsi="Times New Roman"/>
            <w:b/>
            <w:sz w:val="24"/>
            <w:szCs w:val="24"/>
          </w:rPr>
          <w:delText>3. Results</w:delText>
        </w:r>
      </w:del>
    </w:p>
    <w:p w14:paraId="6AABADED" w14:textId="53AA498C" w:rsidR="00C042B6" w:rsidDel="00C156BD" w:rsidRDefault="003A0C2F" w:rsidP="00CF6E79">
      <w:pPr>
        <w:pStyle w:val="BodyChar"/>
        <w:spacing w:line="360" w:lineRule="auto"/>
        <w:ind w:right="57"/>
        <w:rPr>
          <w:del w:id="208" w:author="Rev" w:date="2024-01-08T11:39:00Z"/>
          <w:rFonts w:ascii="Times New Roman" w:hAnsi="Times New Roman"/>
          <w:color w:val="000000" w:themeColor="text1"/>
          <w:sz w:val="24"/>
          <w:szCs w:val="24"/>
        </w:rPr>
      </w:pPr>
      <w:del w:id="209" w:author="Rev" w:date="2024-01-08T11:39:00Z">
        <w:r w:rsidDel="00C156BD">
          <w:rPr>
            <w:rFonts w:ascii="Times New Roman" w:hAnsi="Times New Roman"/>
            <w:color w:val="000000" w:themeColor="text1"/>
            <w:sz w:val="24"/>
            <w:szCs w:val="24"/>
          </w:rPr>
          <w:tab/>
        </w:r>
        <w:r w:rsidR="00F02356" w:rsidRPr="00F02356" w:rsidDel="00C156BD">
          <w:rPr>
            <w:rFonts w:ascii="Times New Roman" w:hAnsi="Times New Roman"/>
            <w:color w:val="000000" w:themeColor="text1"/>
            <w:sz w:val="24"/>
            <w:szCs w:val="24"/>
          </w:rPr>
          <w:delText>A total of 70 individuals</w:delText>
        </w:r>
      </w:del>
      <w:ins w:id="210" w:author="Lola Nur Hanifa" w:date="2023-12-19T17:51:00Z">
        <w:del w:id="211" w:author="Rev" w:date="2024-01-08T11:39:00Z">
          <w:r w:rsidR="006F0F05" w:rsidDel="00C156BD">
            <w:rPr>
              <w:rFonts w:ascii="Times New Roman" w:hAnsi="Times New Roman"/>
              <w:color w:val="000000" w:themeColor="text1"/>
              <w:sz w:val="24"/>
              <w:szCs w:val="24"/>
            </w:rPr>
            <w:delText>,</w:delText>
          </w:r>
        </w:del>
      </w:ins>
      <w:del w:id="212" w:author="Rev" w:date="2024-01-08T11:39:00Z">
        <w:r w:rsidR="00F02356" w:rsidRPr="00F02356" w:rsidDel="00C156BD">
          <w:rPr>
            <w:rFonts w:ascii="Times New Roman" w:hAnsi="Times New Roman"/>
            <w:color w:val="000000" w:themeColor="text1"/>
            <w:sz w:val="24"/>
            <w:szCs w:val="24"/>
          </w:rPr>
          <w:delText xml:space="preserve"> consist</w:delText>
        </w:r>
      </w:del>
      <w:ins w:id="213" w:author="Lola Nur Hanifa" w:date="2023-12-19T17:51:00Z">
        <w:del w:id="214" w:author="Rev" w:date="2024-01-08T11:39:00Z">
          <w:r w:rsidR="006F0F05" w:rsidDel="00C156BD">
            <w:rPr>
              <w:rFonts w:ascii="Times New Roman" w:hAnsi="Times New Roman"/>
              <w:color w:val="000000" w:themeColor="text1"/>
              <w:sz w:val="24"/>
              <w:szCs w:val="24"/>
            </w:rPr>
            <w:delText>ing</w:delText>
          </w:r>
        </w:del>
      </w:ins>
      <w:del w:id="215" w:author="Rev" w:date="2024-01-08T11:39:00Z">
        <w:r w:rsidR="00F02356" w:rsidRPr="00F02356" w:rsidDel="00C156BD">
          <w:rPr>
            <w:rFonts w:ascii="Times New Roman" w:hAnsi="Times New Roman"/>
            <w:color w:val="000000" w:themeColor="text1"/>
            <w:sz w:val="24"/>
            <w:szCs w:val="24"/>
          </w:rPr>
          <w:delText xml:space="preserve"> of 32 males and 38 females were measured during the study period. Repetition of measurements at different time</w:delText>
        </w:r>
      </w:del>
      <w:ins w:id="216" w:author="Lola Nur Hanifa" w:date="2023-12-19T15:19:00Z">
        <w:del w:id="217" w:author="Rev" w:date="2024-01-08T11:39:00Z">
          <w:r w:rsidR="008B7AA3" w:rsidDel="00C156BD">
            <w:rPr>
              <w:rFonts w:ascii="Times New Roman" w:hAnsi="Times New Roman"/>
              <w:color w:val="000000" w:themeColor="text1"/>
              <w:sz w:val="24"/>
              <w:szCs w:val="24"/>
            </w:rPr>
            <w:delText xml:space="preserve"> </w:delText>
          </w:r>
        </w:del>
      </w:ins>
      <w:del w:id="218" w:author="Rev" w:date="2024-01-08T11:39:00Z">
        <w:r w:rsidR="00F02356" w:rsidRPr="00F02356" w:rsidDel="00C156BD">
          <w:rPr>
            <w:rFonts w:ascii="Times New Roman" w:hAnsi="Times New Roman"/>
            <w:color w:val="000000" w:themeColor="text1"/>
            <w:sz w:val="24"/>
            <w:szCs w:val="24"/>
          </w:rPr>
          <w:delText>points according to body development varies for each individual depend</w:delText>
        </w:r>
      </w:del>
      <w:ins w:id="219" w:author="Lola Nur Hanifa" w:date="2023-12-19T17:52:00Z">
        <w:del w:id="220" w:author="Rev" w:date="2024-01-08T11:39:00Z">
          <w:r w:rsidR="00A918C6" w:rsidDel="00C156BD">
            <w:rPr>
              <w:rFonts w:ascii="Times New Roman" w:hAnsi="Times New Roman"/>
              <w:color w:val="000000" w:themeColor="text1"/>
              <w:sz w:val="24"/>
              <w:szCs w:val="24"/>
            </w:rPr>
            <w:delText>ing</w:delText>
          </w:r>
        </w:del>
      </w:ins>
      <w:del w:id="221" w:author="Rev" w:date="2024-01-08T11:39:00Z">
        <w:r w:rsidR="00F02356" w:rsidRPr="00F02356" w:rsidDel="00C156BD">
          <w:rPr>
            <w:rFonts w:ascii="Times New Roman" w:hAnsi="Times New Roman"/>
            <w:color w:val="000000" w:themeColor="text1"/>
            <w:sz w:val="24"/>
            <w:szCs w:val="24"/>
          </w:rPr>
          <w:delText xml:space="preserve"> on the status of the animal</w:delText>
        </w:r>
      </w:del>
      <w:ins w:id="222" w:author="Lola Nur Hanifa" w:date="2023-12-19T17:52:00Z">
        <w:del w:id="223" w:author="Rev" w:date="2024-01-08T11:39:00Z">
          <w:r w:rsidR="00A918C6" w:rsidDel="00C156BD">
            <w:rPr>
              <w:rFonts w:ascii="Times New Roman" w:hAnsi="Times New Roman"/>
              <w:color w:val="000000" w:themeColor="text1"/>
              <w:sz w:val="24"/>
              <w:szCs w:val="24"/>
            </w:rPr>
            <w:delText>animal’s status</w:delText>
          </w:r>
        </w:del>
      </w:ins>
      <w:del w:id="224" w:author="Rev" w:date="2024-01-08T11:39:00Z">
        <w:r w:rsidR="00F02356" w:rsidRPr="00F02356" w:rsidDel="00C156BD">
          <w:rPr>
            <w:rFonts w:ascii="Times New Roman" w:hAnsi="Times New Roman"/>
            <w:color w:val="000000" w:themeColor="text1"/>
            <w:sz w:val="24"/>
            <w:szCs w:val="24"/>
          </w:rPr>
          <w:delText xml:space="preserve"> at that period</w:delText>
        </w:r>
        <w:r w:rsidR="00C042B6" w:rsidDel="00C156BD">
          <w:rPr>
            <w:rFonts w:ascii="Times New Roman" w:hAnsi="Times New Roman"/>
            <w:color w:val="000000" w:themeColor="text1"/>
            <w:sz w:val="24"/>
            <w:szCs w:val="24"/>
          </w:rPr>
          <w:delText xml:space="preserve"> (Figure 1)</w:delText>
        </w:r>
        <w:r w:rsidR="00E440EB" w:rsidDel="00C156BD">
          <w:rPr>
            <w:rFonts w:ascii="Times New Roman" w:hAnsi="Times New Roman"/>
            <w:color w:val="000000" w:themeColor="text1"/>
            <w:sz w:val="24"/>
            <w:szCs w:val="24"/>
          </w:rPr>
          <w:delText xml:space="preserve">. </w:delText>
        </w:r>
      </w:del>
    </w:p>
    <w:p w14:paraId="1C3CF849" w14:textId="46D46D68" w:rsidR="004E2AC8" w:rsidDel="00C156BD" w:rsidRDefault="004E2AC8" w:rsidP="00CF6E79">
      <w:pPr>
        <w:pStyle w:val="BodyChar"/>
        <w:spacing w:line="360" w:lineRule="auto"/>
        <w:ind w:right="57"/>
        <w:rPr>
          <w:del w:id="225" w:author="Rev" w:date="2024-01-08T11:39:00Z"/>
          <w:rFonts w:ascii="Times New Roman" w:hAnsi="Times New Roman"/>
          <w:color w:val="000000" w:themeColor="text1"/>
          <w:sz w:val="24"/>
          <w:szCs w:val="24"/>
        </w:rPr>
      </w:pPr>
    </w:p>
    <w:p w14:paraId="6A0DBE04" w14:textId="3E080D3D" w:rsidR="004E2AC8" w:rsidDel="00C156BD" w:rsidRDefault="004E2AC8" w:rsidP="00CF6E79">
      <w:pPr>
        <w:pStyle w:val="BodyChar"/>
        <w:spacing w:line="360" w:lineRule="auto"/>
        <w:ind w:right="57"/>
        <w:rPr>
          <w:del w:id="226" w:author="Rev" w:date="2024-01-08T11:39:00Z"/>
          <w:rFonts w:ascii="Times New Roman" w:hAnsi="Times New Roman"/>
          <w:color w:val="000000" w:themeColor="text1"/>
          <w:sz w:val="24"/>
          <w:szCs w:val="24"/>
        </w:rPr>
      </w:pPr>
      <w:del w:id="227" w:author="Rev" w:date="2024-01-08T11:39:00Z">
        <w:r w:rsidDel="00C156BD">
          <w:rPr>
            <w:noProof/>
            <w:lang w:val="en-US"/>
          </w:rPr>
          <w:drawing>
            <wp:inline distT="0" distB="0" distL="0" distR="0" wp14:anchorId="1E169624" wp14:editId="0B3B8740">
              <wp:extent cx="5755640" cy="2155825"/>
              <wp:effectExtent l="0" t="0" r="0" b="0"/>
              <wp:docPr id="2" name="Chart 2">
                <a:extLst xmlns:a="http://schemas.openxmlformats.org/drawingml/2006/main">
                  <a:ext uri="{FF2B5EF4-FFF2-40B4-BE49-F238E27FC236}">
                    <a16:creationId xmlns:a16="http://schemas.microsoft.com/office/drawing/2014/main" id="{7C159E47-C69B-C747-A49F-3126A7ECF0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del>
    </w:p>
    <w:p w14:paraId="0468A3E0" w14:textId="72FE2F05" w:rsidR="004E2AC8" w:rsidDel="00C156BD" w:rsidRDefault="004E2AC8" w:rsidP="004E2AC8">
      <w:pPr>
        <w:spacing w:after="0"/>
        <w:jc w:val="both"/>
        <w:rPr>
          <w:del w:id="228" w:author="Rev" w:date="2024-01-08T11:39:00Z"/>
          <w:rFonts w:ascii="Times New Roman" w:eastAsia="Times New Roman" w:hAnsi="Times New Roman"/>
          <w:color w:val="000000" w:themeColor="text1"/>
          <w:lang w:val="en-ID"/>
        </w:rPr>
      </w:pPr>
      <w:del w:id="229" w:author="Rev" w:date="2024-01-08T11:39:00Z">
        <w:r w:rsidDel="00C156BD">
          <w:rPr>
            <w:rFonts w:ascii="Times New Roman" w:hAnsi="Times New Roman"/>
            <w:color w:val="000000" w:themeColor="text1"/>
            <w:sz w:val="24"/>
            <w:szCs w:val="24"/>
          </w:rPr>
          <w:delText>Figure 1. Sample distribution on each measurement time</w:delText>
        </w:r>
      </w:del>
      <w:ins w:id="230" w:author="Lola Nur Hanifa" w:date="2023-12-19T16:28:00Z">
        <w:del w:id="231" w:author="Rev" w:date="2024-01-08T11:39:00Z">
          <w:r w:rsidR="005F4BBB" w:rsidDel="00C156BD">
            <w:rPr>
              <w:rFonts w:ascii="Times New Roman" w:hAnsi="Times New Roman"/>
              <w:color w:val="000000" w:themeColor="text1"/>
              <w:sz w:val="24"/>
              <w:szCs w:val="24"/>
            </w:rPr>
            <w:delText xml:space="preserve"> </w:delText>
          </w:r>
        </w:del>
      </w:ins>
      <w:del w:id="232" w:author="Rev" w:date="2024-01-08T11:39:00Z">
        <w:r w:rsidDel="00C156BD">
          <w:rPr>
            <w:rFonts w:ascii="Times New Roman" w:hAnsi="Times New Roman"/>
            <w:color w:val="000000" w:themeColor="text1"/>
            <w:sz w:val="24"/>
            <w:szCs w:val="24"/>
          </w:rPr>
          <w:delText>points</w:delText>
        </w:r>
      </w:del>
    </w:p>
    <w:p w14:paraId="459C2E94" w14:textId="1C5EDAAA" w:rsidR="004E2AC8" w:rsidDel="00C156BD" w:rsidRDefault="004E2AC8" w:rsidP="00CF6E79">
      <w:pPr>
        <w:pStyle w:val="BodyChar"/>
        <w:spacing w:line="360" w:lineRule="auto"/>
        <w:ind w:right="57"/>
        <w:rPr>
          <w:del w:id="233" w:author="Rev" w:date="2024-01-08T11:39:00Z"/>
          <w:rFonts w:ascii="Times New Roman" w:hAnsi="Times New Roman"/>
          <w:color w:val="000000" w:themeColor="text1"/>
          <w:sz w:val="24"/>
          <w:szCs w:val="24"/>
        </w:rPr>
      </w:pPr>
    </w:p>
    <w:p w14:paraId="6D4C607D" w14:textId="5D03E459" w:rsidR="00C042B6" w:rsidDel="00C156BD" w:rsidRDefault="007211DD" w:rsidP="00CF6E79">
      <w:pPr>
        <w:pStyle w:val="BodyChar"/>
        <w:spacing w:line="360" w:lineRule="auto"/>
        <w:ind w:right="57"/>
        <w:rPr>
          <w:del w:id="234" w:author="Rev" w:date="2024-01-08T11:39:00Z"/>
          <w:rFonts w:ascii="Times New Roman" w:hAnsi="Times New Roman"/>
          <w:color w:val="000000" w:themeColor="text1"/>
          <w:sz w:val="24"/>
          <w:szCs w:val="24"/>
        </w:rPr>
      </w:pPr>
      <w:del w:id="235" w:author="Rev" w:date="2024-01-08T11:39:00Z">
        <w:r w:rsidDel="00C156BD">
          <w:rPr>
            <w:rFonts w:ascii="Times New Roman" w:hAnsi="Times New Roman"/>
            <w:color w:val="000000" w:themeColor="text1"/>
            <w:sz w:val="24"/>
            <w:szCs w:val="24"/>
          </w:rPr>
          <w:tab/>
        </w:r>
        <w:r w:rsidR="00F02356" w:rsidRPr="00F02356" w:rsidDel="00C156BD">
          <w:rPr>
            <w:rFonts w:ascii="Times New Roman" w:hAnsi="Times New Roman"/>
            <w:color w:val="000000" w:themeColor="text1"/>
            <w:sz w:val="24"/>
            <w:szCs w:val="24"/>
          </w:rPr>
          <w:delText>The ages analyzed for comparison of male and female sizes were 5, 8, 12, 15, 19, 24, 27, 31, 36, 39, 45 and 50 months. There is no visible difference in the body length of males and females at that age (1 to 4 years), although in the 4th year</w:delText>
        </w:r>
      </w:del>
      <w:ins w:id="236" w:author="Lola Nur Hanifa" w:date="2023-12-19T17:52:00Z">
        <w:del w:id="237" w:author="Rev" w:date="2024-01-08T11:39:00Z">
          <w:r w:rsidR="00A918C6" w:rsidDel="00C156BD">
            <w:rPr>
              <w:rFonts w:ascii="Times New Roman" w:hAnsi="Times New Roman"/>
              <w:color w:val="000000" w:themeColor="text1"/>
              <w:sz w:val="24"/>
              <w:szCs w:val="24"/>
            </w:rPr>
            <w:delText>,</w:delText>
          </w:r>
        </w:del>
      </w:ins>
      <w:del w:id="238" w:author="Rev" w:date="2024-01-08T11:39:00Z">
        <w:r w:rsidR="00F02356" w:rsidRPr="00F02356" w:rsidDel="00C156BD">
          <w:rPr>
            <w:rFonts w:ascii="Times New Roman" w:hAnsi="Times New Roman"/>
            <w:color w:val="000000" w:themeColor="text1"/>
            <w:sz w:val="24"/>
            <w:szCs w:val="24"/>
          </w:rPr>
          <w:delText xml:space="preserve"> males appear slightly longer. </w:delText>
        </w:r>
        <w:r w:rsidR="0089471B" w:rsidDel="00C156BD">
          <w:rPr>
            <w:rFonts w:ascii="Times New Roman" w:hAnsi="Times New Roman"/>
            <w:color w:val="000000" w:themeColor="text1"/>
            <w:sz w:val="24"/>
            <w:szCs w:val="24"/>
          </w:rPr>
          <w:delText>(</w:delText>
        </w:r>
        <w:r w:rsidR="008D6AFB" w:rsidDel="00C156BD">
          <w:rPr>
            <w:rFonts w:ascii="Times New Roman" w:hAnsi="Times New Roman"/>
            <w:color w:val="000000" w:themeColor="text1"/>
            <w:sz w:val="24"/>
            <w:szCs w:val="24"/>
          </w:rPr>
          <w:delText>Figure 2</w:delText>
        </w:r>
        <w:r w:rsidR="0089471B" w:rsidDel="00C156BD">
          <w:rPr>
            <w:rFonts w:ascii="Times New Roman" w:hAnsi="Times New Roman"/>
            <w:color w:val="000000" w:themeColor="text1"/>
            <w:sz w:val="24"/>
            <w:szCs w:val="24"/>
          </w:rPr>
          <w:delText>).</w:delText>
        </w:r>
      </w:del>
    </w:p>
    <w:p w14:paraId="3D638059" w14:textId="1405DCB1" w:rsidR="004E2AC8" w:rsidDel="00C156BD" w:rsidRDefault="004E2AC8" w:rsidP="00CF6E79">
      <w:pPr>
        <w:pStyle w:val="BodyChar"/>
        <w:spacing w:line="360" w:lineRule="auto"/>
        <w:ind w:right="57"/>
        <w:rPr>
          <w:del w:id="239" w:author="Rev" w:date="2024-01-08T11:39:00Z"/>
          <w:rFonts w:ascii="Times New Roman" w:hAnsi="Times New Roman"/>
          <w:color w:val="000000" w:themeColor="text1"/>
          <w:sz w:val="24"/>
          <w:szCs w:val="24"/>
        </w:rPr>
      </w:pPr>
      <w:del w:id="240" w:author="Rev" w:date="2024-01-08T11:39:00Z">
        <w:r w:rsidDel="00C156BD">
          <w:rPr>
            <w:noProof/>
            <w:lang w:val="en-US"/>
          </w:rPr>
          <w:drawing>
            <wp:inline distT="0" distB="0" distL="0" distR="0" wp14:anchorId="0879E19F" wp14:editId="46D156E5">
              <wp:extent cx="3224463" cy="2578735"/>
              <wp:effectExtent l="0" t="0" r="1905" b="0"/>
              <wp:docPr id="3" name="Chart 3">
                <a:extLst xmlns:a="http://schemas.openxmlformats.org/drawingml/2006/main">
                  <a:ext uri="{FF2B5EF4-FFF2-40B4-BE49-F238E27FC236}">
                    <a16:creationId xmlns:a16="http://schemas.microsoft.com/office/drawing/2014/main" id="{C72533E4-CFB6-594B-813B-999A48BBE9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del>
    </w:p>
    <w:p w14:paraId="46111456" w14:textId="7D6FB7BC" w:rsidR="004E2AC8" w:rsidDel="00C156BD" w:rsidRDefault="004E2AC8" w:rsidP="004E2AC8">
      <w:pPr>
        <w:pStyle w:val="BodyChar"/>
        <w:ind w:right="57"/>
        <w:jc w:val="left"/>
        <w:rPr>
          <w:del w:id="241" w:author="Rev" w:date="2024-01-08T11:39:00Z"/>
          <w:rFonts w:ascii="Times New Roman" w:hAnsi="Times New Roman"/>
          <w:color w:val="000000" w:themeColor="text1"/>
          <w:sz w:val="24"/>
          <w:szCs w:val="24"/>
        </w:rPr>
      </w:pPr>
      <w:del w:id="242" w:author="Rev" w:date="2024-01-08T11:39:00Z">
        <w:r w:rsidDel="00C156BD">
          <w:rPr>
            <w:rFonts w:ascii="Times New Roman" w:hAnsi="Times New Roman"/>
            <w:color w:val="000000" w:themeColor="text1"/>
            <w:sz w:val="24"/>
            <w:szCs w:val="24"/>
          </w:rPr>
          <w:delText>Figure 2. Body Length size of males and females on stage of ages</w:delText>
        </w:r>
      </w:del>
    </w:p>
    <w:p w14:paraId="6522012E" w14:textId="41E89C69" w:rsidR="004E2AC8" w:rsidDel="00C156BD" w:rsidRDefault="004E2AC8" w:rsidP="00CF6E79">
      <w:pPr>
        <w:pStyle w:val="BodyChar"/>
        <w:spacing w:line="360" w:lineRule="auto"/>
        <w:ind w:right="57"/>
        <w:rPr>
          <w:del w:id="243" w:author="Rev" w:date="2024-01-08T11:39:00Z"/>
          <w:rFonts w:ascii="Times New Roman" w:hAnsi="Times New Roman"/>
          <w:color w:val="000000" w:themeColor="text1"/>
          <w:sz w:val="24"/>
          <w:szCs w:val="24"/>
        </w:rPr>
      </w:pPr>
    </w:p>
    <w:p w14:paraId="62013EED" w14:textId="3FC15FDB" w:rsidR="0089471B" w:rsidDel="00C156BD" w:rsidRDefault="00C042B6" w:rsidP="00CF6E79">
      <w:pPr>
        <w:pStyle w:val="BodyChar"/>
        <w:spacing w:line="360" w:lineRule="auto"/>
        <w:ind w:right="57"/>
        <w:rPr>
          <w:del w:id="244" w:author="Rev" w:date="2024-01-08T11:39:00Z"/>
          <w:rFonts w:ascii="Times New Roman" w:hAnsi="Times New Roman"/>
          <w:color w:val="000000" w:themeColor="text1"/>
          <w:sz w:val="24"/>
          <w:szCs w:val="24"/>
        </w:rPr>
      </w:pPr>
      <w:del w:id="245" w:author="Rev" w:date="2024-01-08T11:39:00Z">
        <w:r w:rsidDel="00C156BD">
          <w:rPr>
            <w:rFonts w:ascii="Times New Roman" w:hAnsi="Times New Roman"/>
            <w:color w:val="000000" w:themeColor="text1"/>
            <w:sz w:val="24"/>
            <w:szCs w:val="24"/>
          </w:rPr>
          <w:tab/>
        </w:r>
        <w:r w:rsidR="00F42F5A" w:rsidRPr="00F42F5A" w:rsidDel="00C156BD">
          <w:rPr>
            <w:rFonts w:ascii="Times New Roman" w:hAnsi="Times New Roman"/>
            <w:color w:val="000000" w:themeColor="text1"/>
            <w:sz w:val="24"/>
            <w:szCs w:val="24"/>
          </w:rPr>
          <w:delText xml:space="preserve">In general, there is no difference in head size between males and females in the first to third years, </w:delText>
        </w:r>
        <w:r w:rsidR="00F42F5A" w:rsidDel="00C156BD">
          <w:rPr>
            <w:rFonts w:ascii="Times New Roman" w:hAnsi="Times New Roman"/>
            <w:color w:val="000000" w:themeColor="text1"/>
            <w:sz w:val="24"/>
            <w:szCs w:val="24"/>
          </w:rPr>
          <w:delText>but</w:delText>
        </w:r>
        <w:r w:rsidR="00F42F5A" w:rsidRPr="00F42F5A" w:rsidDel="00C156BD">
          <w:rPr>
            <w:rFonts w:ascii="Times New Roman" w:hAnsi="Times New Roman"/>
            <w:color w:val="000000" w:themeColor="text1"/>
            <w:sz w:val="24"/>
            <w:szCs w:val="24"/>
          </w:rPr>
          <w:delText xml:space="preserve"> differences are visible in the</w:delText>
        </w:r>
        <w:r w:rsidR="00F42F5A" w:rsidDel="00C156BD">
          <w:rPr>
            <w:rFonts w:ascii="Times New Roman" w:hAnsi="Times New Roman"/>
            <w:color w:val="000000" w:themeColor="text1"/>
            <w:sz w:val="24"/>
            <w:szCs w:val="24"/>
          </w:rPr>
          <w:delText xml:space="preserve"> fourth</w:delText>
        </w:r>
        <w:r w:rsidR="00F42F5A" w:rsidRPr="00F42F5A" w:rsidDel="00C156BD">
          <w:rPr>
            <w:rFonts w:ascii="Times New Roman" w:hAnsi="Times New Roman"/>
            <w:color w:val="000000" w:themeColor="text1"/>
            <w:sz w:val="24"/>
            <w:szCs w:val="24"/>
          </w:rPr>
          <w:delText xml:space="preserve"> year. This also</w:delText>
        </w:r>
        <w:r w:rsidR="00F42F5A" w:rsidDel="00C156BD">
          <w:rPr>
            <w:rFonts w:ascii="Times New Roman" w:hAnsi="Times New Roman"/>
            <w:color w:val="000000" w:themeColor="text1"/>
            <w:sz w:val="24"/>
            <w:szCs w:val="24"/>
          </w:rPr>
          <w:delText xml:space="preserve"> can</w:delText>
        </w:r>
        <w:r w:rsidR="00F42F5A" w:rsidRPr="00F42F5A" w:rsidDel="00C156BD">
          <w:rPr>
            <w:rFonts w:ascii="Times New Roman" w:hAnsi="Times New Roman"/>
            <w:color w:val="000000" w:themeColor="text1"/>
            <w:sz w:val="24"/>
            <w:szCs w:val="24"/>
          </w:rPr>
          <w:delText xml:space="preserve"> be seen in the growth rate of male head height</w:delText>
        </w:r>
      </w:del>
      <w:ins w:id="246" w:author="Lola Nur Hanifa" w:date="2023-12-19T17:53:00Z">
        <w:del w:id="247" w:author="Rev" w:date="2024-01-08T11:39:00Z">
          <w:r w:rsidR="00A918C6" w:rsidDel="00C156BD">
            <w:rPr>
              <w:rFonts w:ascii="Times New Roman" w:hAnsi="Times New Roman"/>
              <w:color w:val="000000" w:themeColor="text1"/>
              <w:sz w:val="24"/>
              <w:szCs w:val="24"/>
            </w:rPr>
            <w:delText>,</w:delText>
          </w:r>
        </w:del>
      </w:ins>
      <w:del w:id="248" w:author="Rev" w:date="2024-01-08T11:39:00Z">
        <w:r w:rsidR="00F42F5A" w:rsidRPr="00F42F5A" w:rsidDel="00C156BD">
          <w:rPr>
            <w:rFonts w:ascii="Times New Roman" w:hAnsi="Times New Roman"/>
            <w:color w:val="000000" w:themeColor="text1"/>
            <w:sz w:val="24"/>
            <w:szCs w:val="24"/>
          </w:rPr>
          <w:delText xml:space="preserve"> which appears to increase in the fourth year, while the development of head width does not show any difference until the fourth year. </w:delText>
        </w:r>
        <w:r w:rsidR="00ED49E0" w:rsidDel="00C156BD">
          <w:rPr>
            <w:rFonts w:ascii="Times New Roman" w:hAnsi="Times New Roman"/>
            <w:color w:val="000000" w:themeColor="text1"/>
            <w:sz w:val="24"/>
            <w:szCs w:val="24"/>
          </w:rPr>
          <w:delText>(</w:delText>
        </w:r>
        <w:r w:rsidR="008D6AFB" w:rsidDel="00C156BD">
          <w:rPr>
            <w:rFonts w:ascii="Times New Roman" w:hAnsi="Times New Roman"/>
            <w:color w:val="000000" w:themeColor="text1"/>
            <w:sz w:val="24"/>
            <w:szCs w:val="24"/>
          </w:rPr>
          <w:delText>Figure 3</w:delText>
        </w:r>
        <w:r w:rsidR="00ED49E0" w:rsidDel="00C156BD">
          <w:rPr>
            <w:rFonts w:ascii="Times New Roman" w:hAnsi="Times New Roman"/>
            <w:color w:val="000000" w:themeColor="text1"/>
            <w:sz w:val="24"/>
            <w:szCs w:val="24"/>
          </w:rPr>
          <w:delText>)</w:delText>
        </w:r>
        <w:r w:rsidR="008D6AFB" w:rsidDel="00C156BD">
          <w:rPr>
            <w:rFonts w:ascii="Times New Roman" w:hAnsi="Times New Roman"/>
            <w:color w:val="000000" w:themeColor="text1"/>
            <w:sz w:val="24"/>
            <w:szCs w:val="24"/>
          </w:rPr>
          <w:delText>.</w:delText>
        </w:r>
      </w:del>
    </w:p>
    <w:p w14:paraId="44DDD570" w14:textId="62A6433D" w:rsidR="004E2AC8" w:rsidDel="00C156BD" w:rsidRDefault="004E2AC8" w:rsidP="00CF6E79">
      <w:pPr>
        <w:pStyle w:val="BodyChar"/>
        <w:spacing w:line="360" w:lineRule="auto"/>
        <w:ind w:right="57"/>
        <w:rPr>
          <w:del w:id="249" w:author="Rev" w:date="2024-01-08T11:39:00Z"/>
          <w:rFonts w:ascii="Times New Roman" w:hAnsi="Times New Roman"/>
          <w:color w:val="000000" w:themeColor="text1"/>
          <w:sz w:val="24"/>
          <w:szCs w:val="24"/>
        </w:rPr>
      </w:pPr>
      <w:del w:id="250" w:author="Rev" w:date="2024-01-08T11:39:00Z">
        <w:r w:rsidRPr="00F86E4A" w:rsidDel="00C156BD">
          <w:rPr>
            <w:noProof/>
            <w:lang w:val="en-US"/>
          </w:rPr>
          <w:drawing>
            <wp:inline distT="0" distB="0" distL="0" distR="0" wp14:anchorId="1FB71433" wp14:editId="4D8E9FC0">
              <wp:extent cx="4998027" cy="162226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2189" cy="1633352"/>
                      </a:xfrm>
                      <a:prstGeom prst="rect">
                        <a:avLst/>
                      </a:prstGeom>
                    </pic:spPr>
                  </pic:pic>
                </a:graphicData>
              </a:graphic>
            </wp:inline>
          </w:drawing>
        </w:r>
      </w:del>
    </w:p>
    <w:p w14:paraId="73935D91" w14:textId="6C3D536E" w:rsidR="004E2AC8" w:rsidDel="00C156BD" w:rsidRDefault="004E2AC8" w:rsidP="004E2AC8">
      <w:pPr>
        <w:pStyle w:val="BodyChar"/>
        <w:spacing w:before="120"/>
        <w:ind w:right="57"/>
        <w:jc w:val="left"/>
        <w:rPr>
          <w:del w:id="251" w:author="Rev" w:date="2024-01-08T11:39:00Z"/>
          <w:rFonts w:ascii="Times New Roman" w:hAnsi="Times New Roman"/>
          <w:color w:val="000000" w:themeColor="text1"/>
          <w:sz w:val="24"/>
          <w:szCs w:val="24"/>
        </w:rPr>
      </w:pPr>
      <w:del w:id="252" w:author="Rev" w:date="2024-01-08T11:39:00Z">
        <w:r w:rsidDel="00C156BD">
          <w:rPr>
            <w:rFonts w:ascii="Times New Roman" w:hAnsi="Times New Roman"/>
            <w:color w:val="000000" w:themeColor="text1"/>
            <w:sz w:val="24"/>
            <w:szCs w:val="24"/>
          </w:rPr>
          <w:delText>Figure 3. Head size illustration</w:delText>
        </w:r>
      </w:del>
    </w:p>
    <w:p w14:paraId="71A65628" w14:textId="07B68E69" w:rsidR="004E2AC8" w:rsidDel="00C156BD" w:rsidRDefault="004E2AC8" w:rsidP="004E2AC8">
      <w:pPr>
        <w:pStyle w:val="BodyChar"/>
        <w:spacing w:before="120"/>
        <w:ind w:right="57"/>
        <w:jc w:val="left"/>
        <w:rPr>
          <w:del w:id="253" w:author="Rev" w:date="2024-01-08T11:39:00Z"/>
          <w:rFonts w:ascii="Times New Roman" w:hAnsi="Times New Roman"/>
          <w:color w:val="000000" w:themeColor="text1"/>
          <w:sz w:val="24"/>
          <w:szCs w:val="24"/>
        </w:rPr>
      </w:pPr>
    </w:p>
    <w:p w14:paraId="483598F3" w14:textId="7CA83B5E" w:rsidR="000D6950" w:rsidDel="00C156BD" w:rsidRDefault="00CD5734" w:rsidP="00CF6E79">
      <w:pPr>
        <w:pStyle w:val="BodyChar"/>
        <w:spacing w:line="360" w:lineRule="auto"/>
        <w:ind w:right="57"/>
        <w:rPr>
          <w:del w:id="254" w:author="Rev" w:date="2024-01-08T11:39:00Z"/>
          <w:rFonts w:ascii="Times New Roman" w:hAnsi="Times New Roman"/>
          <w:color w:val="000000" w:themeColor="text1"/>
          <w:sz w:val="24"/>
          <w:szCs w:val="24"/>
        </w:rPr>
      </w:pPr>
      <w:del w:id="255" w:author="Rev" w:date="2024-01-08T11:39:00Z">
        <w:r w:rsidDel="00C156BD">
          <w:rPr>
            <w:rFonts w:ascii="Times New Roman" w:hAnsi="Times New Roman"/>
            <w:color w:val="000000" w:themeColor="text1"/>
            <w:sz w:val="24"/>
            <w:szCs w:val="24"/>
          </w:rPr>
          <w:tab/>
        </w:r>
        <w:r w:rsidR="00F42F5A" w:rsidRPr="00F42F5A" w:rsidDel="00C156BD">
          <w:rPr>
            <w:rFonts w:ascii="Times New Roman" w:hAnsi="Times New Roman"/>
            <w:color w:val="000000" w:themeColor="text1"/>
            <w:sz w:val="24"/>
            <w:szCs w:val="24"/>
          </w:rPr>
          <w:delText>Comparison</w:delText>
        </w:r>
      </w:del>
      <w:ins w:id="256" w:author="Lola Nur Hanifa" w:date="2023-12-19T17:54:00Z">
        <w:del w:id="257" w:author="Rev" w:date="2024-01-08T11:39:00Z">
          <w:r w:rsidR="00A918C6" w:rsidDel="00C156BD">
            <w:rPr>
              <w:rFonts w:ascii="Times New Roman" w:hAnsi="Times New Roman"/>
              <w:color w:val="000000" w:themeColor="text1"/>
              <w:sz w:val="24"/>
              <w:szCs w:val="24"/>
            </w:rPr>
            <w:delText>s</w:delText>
          </w:r>
        </w:del>
      </w:ins>
      <w:del w:id="258" w:author="Rev" w:date="2024-01-08T11:39:00Z">
        <w:r w:rsidR="00F42F5A" w:rsidRPr="00F42F5A" w:rsidDel="00C156BD">
          <w:rPr>
            <w:rFonts w:ascii="Times New Roman" w:hAnsi="Times New Roman"/>
            <w:color w:val="000000" w:themeColor="text1"/>
            <w:sz w:val="24"/>
            <w:szCs w:val="24"/>
          </w:rPr>
          <w:delText xml:space="preserve"> of the length of the extremities of both hands and feet of male and female animals showed that there was no difference between the ages of </w:delText>
        </w:r>
        <w:r w:rsidR="00F42F5A" w:rsidDel="00C156BD">
          <w:rPr>
            <w:rFonts w:ascii="Times New Roman" w:hAnsi="Times New Roman"/>
            <w:color w:val="000000" w:themeColor="text1"/>
            <w:sz w:val="24"/>
            <w:szCs w:val="24"/>
          </w:rPr>
          <w:delText>five</w:delText>
        </w:r>
        <w:r w:rsidR="00F42F5A" w:rsidRPr="00F42F5A" w:rsidDel="00C156BD">
          <w:rPr>
            <w:rFonts w:ascii="Times New Roman" w:hAnsi="Times New Roman"/>
            <w:color w:val="000000" w:themeColor="text1"/>
            <w:sz w:val="24"/>
            <w:szCs w:val="24"/>
          </w:rPr>
          <w:delText xml:space="preserve"> months and 45 months. Differences begin to appear in animals aged 50 months or over </w:delText>
        </w:r>
        <w:r w:rsidR="00F42F5A" w:rsidDel="00C156BD">
          <w:rPr>
            <w:rFonts w:ascii="Times New Roman" w:hAnsi="Times New Roman"/>
            <w:color w:val="000000" w:themeColor="text1"/>
            <w:sz w:val="24"/>
            <w:szCs w:val="24"/>
          </w:rPr>
          <w:delText>four</w:delText>
        </w:r>
        <w:r w:rsidR="00F42F5A" w:rsidRPr="00F42F5A" w:rsidDel="00C156BD">
          <w:rPr>
            <w:rFonts w:ascii="Times New Roman" w:hAnsi="Times New Roman"/>
            <w:color w:val="000000" w:themeColor="text1"/>
            <w:sz w:val="24"/>
            <w:szCs w:val="24"/>
          </w:rPr>
          <w:delText xml:space="preserve"> years </w:delText>
        </w:r>
        <w:r w:rsidDel="00C156BD">
          <w:rPr>
            <w:rFonts w:ascii="Times New Roman" w:hAnsi="Times New Roman"/>
            <w:color w:val="000000" w:themeColor="text1"/>
            <w:sz w:val="24"/>
            <w:szCs w:val="24"/>
          </w:rPr>
          <w:delText>(Figure 4).</w:delText>
        </w:r>
      </w:del>
    </w:p>
    <w:p w14:paraId="3D892458" w14:textId="5D8AC6C6" w:rsidR="004E2AC8" w:rsidDel="00C156BD" w:rsidRDefault="004E2AC8" w:rsidP="00CF6E79">
      <w:pPr>
        <w:pStyle w:val="BodyChar"/>
        <w:spacing w:line="360" w:lineRule="auto"/>
        <w:ind w:right="57"/>
        <w:rPr>
          <w:del w:id="259" w:author="Rev" w:date="2024-01-08T11:39:00Z"/>
          <w:noProof/>
          <w:lang w:val="en-US"/>
        </w:rPr>
      </w:pPr>
      <w:del w:id="260" w:author="Rev" w:date="2024-01-08T11:39:00Z">
        <w:r w:rsidDel="00C156BD">
          <w:rPr>
            <w:noProof/>
            <w:lang w:val="en-US"/>
          </w:rPr>
          <w:drawing>
            <wp:inline distT="0" distB="0" distL="0" distR="0" wp14:anchorId="3EC50E06" wp14:editId="28B7DC50">
              <wp:extent cx="2785110" cy="2328421"/>
              <wp:effectExtent l="0" t="0" r="0" b="0"/>
              <wp:docPr id="5" name="Chart 5">
                <a:extLst xmlns:a="http://schemas.openxmlformats.org/drawingml/2006/main">
                  <a:ext uri="{FF2B5EF4-FFF2-40B4-BE49-F238E27FC236}">
                    <a16:creationId xmlns:a16="http://schemas.microsoft.com/office/drawing/2014/main" id="{817DC657-6136-244B-BD71-F006F349E6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4E2AC8" w:rsidDel="00C156BD">
          <w:rPr>
            <w:noProof/>
            <w:lang w:val="en-US"/>
          </w:rPr>
          <w:delText xml:space="preserve"> </w:delText>
        </w:r>
        <w:r w:rsidDel="00C156BD">
          <w:rPr>
            <w:noProof/>
            <w:lang w:val="en-US"/>
          </w:rPr>
          <w:drawing>
            <wp:inline distT="0" distB="0" distL="0" distR="0" wp14:anchorId="75D7C050" wp14:editId="70F9A2AA">
              <wp:extent cx="2753833" cy="2329180"/>
              <wp:effectExtent l="0" t="0" r="2540" b="0"/>
              <wp:docPr id="6" name="Chart 6">
                <a:extLst xmlns:a="http://schemas.openxmlformats.org/drawingml/2006/main">
                  <a:ext uri="{FF2B5EF4-FFF2-40B4-BE49-F238E27FC236}">
                    <a16:creationId xmlns:a16="http://schemas.microsoft.com/office/drawing/2014/main" id="{E7C9D8DE-B683-C646-BE6E-28CA9EE7F0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del>
    </w:p>
    <w:p w14:paraId="4EAE4306" w14:textId="6C53ED8B" w:rsidR="004E2AC8" w:rsidDel="00C156BD" w:rsidRDefault="004E2AC8" w:rsidP="004E2AC8">
      <w:pPr>
        <w:pStyle w:val="BodyChar"/>
        <w:spacing w:before="120"/>
        <w:ind w:right="57"/>
        <w:jc w:val="left"/>
        <w:rPr>
          <w:del w:id="261" w:author="Rev" w:date="2024-01-08T11:39:00Z"/>
          <w:rFonts w:ascii="Times New Roman" w:hAnsi="Times New Roman"/>
          <w:color w:val="000000" w:themeColor="text1"/>
          <w:sz w:val="24"/>
          <w:szCs w:val="24"/>
        </w:rPr>
      </w:pPr>
      <w:del w:id="262" w:author="Rev" w:date="2024-01-08T11:39:00Z">
        <w:r w:rsidDel="00C156BD">
          <w:rPr>
            <w:rFonts w:ascii="Times New Roman" w:hAnsi="Times New Roman"/>
            <w:color w:val="000000" w:themeColor="text1"/>
            <w:sz w:val="24"/>
            <w:szCs w:val="24"/>
          </w:rPr>
          <w:delText>Figure 4. Length comparison of hand and foot between male and female macaque</w:delText>
        </w:r>
      </w:del>
    </w:p>
    <w:p w14:paraId="6DB2421D" w14:textId="08BF9E00" w:rsidR="004E2AC8" w:rsidDel="00C156BD" w:rsidRDefault="004E2AC8" w:rsidP="00CF6E79">
      <w:pPr>
        <w:pStyle w:val="BodyChar"/>
        <w:spacing w:line="360" w:lineRule="auto"/>
        <w:ind w:right="57"/>
        <w:rPr>
          <w:del w:id="263" w:author="Rev" w:date="2024-01-08T11:39:00Z"/>
          <w:rFonts w:ascii="Times New Roman" w:hAnsi="Times New Roman"/>
          <w:color w:val="000000" w:themeColor="text1"/>
          <w:sz w:val="24"/>
          <w:szCs w:val="24"/>
        </w:rPr>
      </w:pPr>
    </w:p>
    <w:p w14:paraId="21CFB8FD" w14:textId="26FBD28B" w:rsidR="00CD5734" w:rsidDel="00C156BD" w:rsidRDefault="00CD5734" w:rsidP="00637836">
      <w:pPr>
        <w:pStyle w:val="BodyChar"/>
        <w:spacing w:line="360" w:lineRule="auto"/>
        <w:ind w:right="57"/>
        <w:rPr>
          <w:del w:id="264" w:author="Rev" w:date="2024-01-08T11:39:00Z"/>
          <w:rFonts w:ascii="Times New Roman" w:hAnsi="Times New Roman"/>
          <w:color w:val="000000" w:themeColor="text1"/>
          <w:sz w:val="24"/>
          <w:szCs w:val="24"/>
        </w:rPr>
      </w:pPr>
      <w:del w:id="265" w:author="Rev" w:date="2024-01-08T11:39:00Z">
        <w:r w:rsidDel="00C156BD">
          <w:rPr>
            <w:rFonts w:ascii="Times New Roman" w:hAnsi="Times New Roman"/>
            <w:color w:val="000000" w:themeColor="text1"/>
            <w:sz w:val="24"/>
            <w:szCs w:val="24"/>
          </w:rPr>
          <w:tab/>
        </w:r>
        <w:r w:rsidR="00F42F5A" w:rsidRPr="00F42F5A" w:rsidDel="00C156BD">
          <w:rPr>
            <w:rFonts w:ascii="Times New Roman" w:hAnsi="Times New Roman"/>
            <w:color w:val="000000" w:themeColor="text1"/>
            <w:sz w:val="24"/>
            <w:szCs w:val="24"/>
          </w:rPr>
          <w:delText>The growth rate of the body and extremities of female animals is higher than males at the age</w:delText>
        </w:r>
        <w:r w:rsidR="00F42F5A" w:rsidDel="00C156BD">
          <w:rPr>
            <w:rFonts w:ascii="Times New Roman" w:hAnsi="Times New Roman"/>
            <w:color w:val="000000" w:themeColor="text1"/>
            <w:sz w:val="24"/>
            <w:szCs w:val="24"/>
          </w:rPr>
          <w:delText xml:space="preserve"> </w:delText>
        </w:r>
        <w:r w:rsidR="00F42F5A" w:rsidRPr="00F42F5A" w:rsidDel="00C156BD">
          <w:rPr>
            <w:rFonts w:ascii="Times New Roman" w:hAnsi="Times New Roman"/>
            <w:color w:val="000000" w:themeColor="text1"/>
            <w:sz w:val="24"/>
            <w:szCs w:val="24"/>
          </w:rPr>
          <w:delText xml:space="preserve">of </w:delText>
        </w:r>
        <w:r w:rsidR="00F42F5A" w:rsidDel="00C156BD">
          <w:rPr>
            <w:rFonts w:ascii="Times New Roman" w:hAnsi="Times New Roman"/>
            <w:color w:val="000000" w:themeColor="text1"/>
            <w:sz w:val="24"/>
            <w:szCs w:val="24"/>
          </w:rPr>
          <w:delText xml:space="preserve">one to one and </w:delText>
        </w:r>
      </w:del>
      <w:ins w:id="266" w:author="Lola Nur Hanifa" w:date="2023-12-19T17:55:00Z">
        <w:del w:id="267" w:author="Rev" w:date="2024-01-08T11:39:00Z">
          <w:r w:rsidR="00A918C6" w:rsidDel="00C156BD">
            <w:rPr>
              <w:rFonts w:ascii="Times New Roman" w:hAnsi="Times New Roman"/>
              <w:color w:val="000000" w:themeColor="text1"/>
              <w:sz w:val="24"/>
              <w:szCs w:val="24"/>
            </w:rPr>
            <w:delText xml:space="preserve">a </w:delText>
          </w:r>
        </w:del>
      </w:ins>
      <w:del w:id="268" w:author="Rev" w:date="2024-01-08T11:39:00Z">
        <w:r w:rsidR="00F42F5A" w:rsidDel="00C156BD">
          <w:rPr>
            <w:rFonts w:ascii="Times New Roman" w:hAnsi="Times New Roman"/>
            <w:color w:val="000000" w:themeColor="text1"/>
            <w:sz w:val="24"/>
            <w:szCs w:val="24"/>
          </w:rPr>
          <w:delText>half</w:delText>
        </w:r>
        <w:r w:rsidR="00F42F5A" w:rsidRPr="00F42F5A" w:rsidDel="00C156BD">
          <w:rPr>
            <w:rFonts w:ascii="Times New Roman" w:hAnsi="Times New Roman"/>
            <w:color w:val="000000" w:themeColor="text1"/>
            <w:sz w:val="24"/>
            <w:szCs w:val="24"/>
          </w:rPr>
          <w:delText xml:space="preserve"> years</w:delText>
        </w:r>
      </w:del>
      <w:ins w:id="269" w:author="Lola Nur Hanifa" w:date="2023-12-19T17:55:00Z">
        <w:del w:id="270" w:author="Rev" w:date="2024-01-08T11:39:00Z">
          <w:r w:rsidR="00A918C6" w:rsidDel="00C156BD">
            <w:rPr>
              <w:rFonts w:ascii="Times New Roman" w:hAnsi="Times New Roman"/>
              <w:color w:val="000000" w:themeColor="text1"/>
              <w:sz w:val="24"/>
              <w:szCs w:val="24"/>
            </w:rPr>
            <w:delText>,</w:delText>
          </w:r>
        </w:del>
      </w:ins>
      <w:del w:id="271" w:author="Rev" w:date="2024-01-08T11:39:00Z">
        <w:r w:rsidR="00F42F5A" w:rsidRPr="00F42F5A" w:rsidDel="00C156BD">
          <w:rPr>
            <w:rFonts w:ascii="Times New Roman" w:hAnsi="Times New Roman"/>
            <w:color w:val="000000" w:themeColor="text1"/>
            <w:sz w:val="24"/>
            <w:szCs w:val="24"/>
          </w:rPr>
          <w:delText xml:space="preserve"> with a decreasing trend until the age of </w:delText>
        </w:r>
        <w:r w:rsidR="00F42F5A" w:rsidDel="00C156BD">
          <w:rPr>
            <w:rFonts w:ascii="Times New Roman" w:hAnsi="Times New Roman"/>
            <w:color w:val="000000" w:themeColor="text1"/>
            <w:sz w:val="24"/>
            <w:szCs w:val="24"/>
          </w:rPr>
          <w:delText>four</w:delText>
        </w:r>
        <w:r w:rsidR="00F42F5A" w:rsidRPr="00F42F5A" w:rsidDel="00C156BD">
          <w:rPr>
            <w:rFonts w:ascii="Times New Roman" w:hAnsi="Times New Roman"/>
            <w:color w:val="000000" w:themeColor="text1"/>
            <w:sz w:val="24"/>
            <w:szCs w:val="24"/>
          </w:rPr>
          <w:delText xml:space="preserve"> years. Meanwhile, male animals have an increasing trend in the age of </w:delText>
        </w:r>
        <w:r w:rsidR="00F42F5A" w:rsidDel="00C156BD">
          <w:rPr>
            <w:rFonts w:ascii="Times New Roman" w:hAnsi="Times New Roman"/>
            <w:color w:val="000000" w:themeColor="text1"/>
            <w:sz w:val="24"/>
            <w:szCs w:val="24"/>
          </w:rPr>
          <w:delText>one to two</w:delText>
        </w:r>
        <w:r w:rsidR="00F42F5A" w:rsidRPr="00F42F5A" w:rsidDel="00C156BD">
          <w:rPr>
            <w:rFonts w:ascii="Times New Roman" w:hAnsi="Times New Roman"/>
            <w:color w:val="000000" w:themeColor="text1"/>
            <w:sz w:val="24"/>
            <w:szCs w:val="24"/>
          </w:rPr>
          <w:delText xml:space="preserve"> years, then decrease in the age</w:delText>
        </w:r>
        <w:r w:rsidR="00F42F5A" w:rsidDel="00C156BD">
          <w:rPr>
            <w:rFonts w:ascii="Times New Roman" w:hAnsi="Times New Roman"/>
            <w:color w:val="000000" w:themeColor="text1"/>
            <w:sz w:val="24"/>
            <w:szCs w:val="24"/>
          </w:rPr>
          <w:delText xml:space="preserve"> </w:delText>
        </w:r>
        <w:r w:rsidR="00F42F5A" w:rsidRPr="00F42F5A" w:rsidDel="00C156BD">
          <w:rPr>
            <w:rFonts w:ascii="Times New Roman" w:hAnsi="Times New Roman"/>
            <w:color w:val="000000" w:themeColor="text1"/>
            <w:sz w:val="24"/>
            <w:szCs w:val="24"/>
          </w:rPr>
          <w:delText xml:space="preserve">of </w:delText>
        </w:r>
        <w:r w:rsidR="00F42F5A" w:rsidDel="00C156BD">
          <w:rPr>
            <w:rFonts w:ascii="Times New Roman" w:hAnsi="Times New Roman"/>
            <w:color w:val="000000" w:themeColor="text1"/>
            <w:sz w:val="24"/>
            <w:szCs w:val="24"/>
          </w:rPr>
          <w:delText xml:space="preserve">two to three </w:delText>
        </w:r>
        <w:r w:rsidR="00F42F5A" w:rsidRPr="00F42F5A" w:rsidDel="00C156BD">
          <w:rPr>
            <w:rFonts w:ascii="Times New Roman" w:hAnsi="Times New Roman"/>
            <w:color w:val="000000" w:themeColor="text1"/>
            <w:sz w:val="24"/>
            <w:szCs w:val="24"/>
          </w:rPr>
          <w:delText>years</w:delText>
        </w:r>
      </w:del>
      <w:ins w:id="272" w:author="Lola Nur Hanifa" w:date="2023-12-19T17:55:00Z">
        <w:del w:id="273" w:author="Rev" w:date="2024-01-08T11:39:00Z">
          <w:r w:rsidR="00A918C6" w:rsidDel="00C156BD">
            <w:rPr>
              <w:rFonts w:ascii="Times New Roman" w:hAnsi="Times New Roman"/>
              <w:color w:val="000000" w:themeColor="text1"/>
              <w:sz w:val="24"/>
              <w:szCs w:val="24"/>
            </w:rPr>
            <w:delText>,</w:delText>
          </w:r>
        </w:del>
      </w:ins>
      <w:del w:id="274" w:author="Rev" w:date="2024-01-08T11:39:00Z">
        <w:r w:rsidR="00F42F5A" w:rsidRPr="00F42F5A" w:rsidDel="00C156BD">
          <w:rPr>
            <w:rFonts w:ascii="Times New Roman" w:hAnsi="Times New Roman"/>
            <w:color w:val="000000" w:themeColor="text1"/>
            <w:sz w:val="24"/>
            <w:szCs w:val="24"/>
          </w:rPr>
          <w:delText xml:space="preserve"> and increase again in the age</w:delText>
        </w:r>
        <w:r w:rsidR="00F42F5A" w:rsidDel="00C156BD">
          <w:rPr>
            <w:rFonts w:ascii="Times New Roman" w:hAnsi="Times New Roman"/>
            <w:color w:val="000000" w:themeColor="text1"/>
            <w:sz w:val="24"/>
            <w:szCs w:val="24"/>
          </w:rPr>
          <w:delText xml:space="preserve"> </w:delText>
        </w:r>
        <w:r w:rsidR="00F42F5A" w:rsidRPr="00F42F5A" w:rsidDel="00C156BD">
          <w:rPr>
            <w:rFonts w:ascii="Times New Roman" w:hAnsi="Times New Roman"/>
            <w:color w:val="000000" w:themeColor="text1"/>
            <w:sz w:val="24"/>
            <w:szCs w:val="24"/>
          </w:rPr>
          <w:delText xml:space="preserve">of </w:delText>
        </w:r>
        <w:r w:rsidR="00F42F5A" w:rsidDel="00C156BD">
          <w:rPr>
            <w:rFonts w:ascii="Times New Roman" w:hAnsi="Times New Roman"/>
            <w:color w:val="000000" w:themeColor="text1"/>
            <w:sz w:val="24"/>
            <w:szCs w:val="24"/>
          </w:rPr>
          <w:delText xml:space="preserve">three to four </w:delText>
        </w:r>
        <w:r w:rsidR="00F42F5A" w:rsidRPr="00F42F5A" w:rsidDel="00C156BD">
          <w:rPr>
            <w:rFonts w:ascii="Times New Roman" w:hAnsi="Times New Roman"/>
            <w:color w:val="000000" w:themeColor="text1"/>
            <w:sz w:val="24"/>
            <w:szCs w:val="24"/>
          </w:rPr>
          <w:delText>years. The</w:delText>
        </w:r>
        <w:r w:rsidR="008149BC" w:rsidDel="00C156BD">
          <w:rPr>
            <w:rFonts w:ascii="Times New Roman" w:hAnsi="Times New Roman"/>
            <w:color w:val="000000" w:themeColor="text1"/>
            <w:sz w:val="24"/>
            <w:szCs w:val="24"/>
          </w:rPr>
          <w:delText xml:space="preserve"> </w:delText>
        </w:r>
        <w:r w:rsidR="00F42F5A" w:rsidRPr="00F42F5A" w:rsidDel="00C156BD">
          <w:rPr>
            <w:rFonts w:ascii="Times New Roman" w:hAnsi="Times New Roman"/>
            <w:color w:val="000000" w:themeColor="text1"/>
            <w:sz w:val="24"/>
            <w:szCs w:val="24"/>
          </w:rPr>
          <w:delText xml:space="preserve">head </w:delText>
        </w:r>
        <w:r w:rsidR="008149BC" w:rsidDel="00C156BD">
          <w:rPr>
            <w:rFonts w:ascii="Times New Roman" w:hAnsi="Times New Roman"/>
            <w:color w:val="000000" w:themeColor="text1"/>
            <w:sz w:val="24"/>
            <w:szCs w:val="24"/>
          </w:rPr>
          <w:delText xml:space="preserve">size </w:delText>
        </w:r>
        <w:r w:rsidR="00F42F5A" w:rsidRPr="00F42F5A" w:rsidDel="00C156BD">
          <w:rPr>
            <w:rFonts w:ascii="Times New Roman" w:hAnsi="Times New Roman"/>
            <w:color w:val="000000" w:themeColor="text1"/>
            <w:sz w:val="24"/>
            <w:szCs w:val="24"/>
          </w:rPr>
          <w:delText>growth tends to appear</w:delText>
        </w:r>
        <w:r w:rsidR="008149BC" w:rsidDel="00C156BD">
          <w:rPr>
            <w:rFonts w:ascii="Times New Roman" w:hAnsi="Times New Roman"/>
            <w:color w:val="000000" w:themeColor="text1"/>
            <w:sz w:val="24"/>
            <w:szCs w:val="24"/>
          </w:rPr>
          <w:delText xml:space="preserve"> with</w:delText>
        </w:r>
        <w:r w:rsidR="00F42F5A" w:rsidRPr="00F42F5A" w:rsidDel="00C156BD">
          <w:rPr>
            <w:rFonts w:ascii="Times New Roman" w:hAnsi="Times New Roman"/>
            <w:color w:val="000000" w:themeColor="text1"/>
            <w:sz w:val="24"/>
            <w:szCs w:val="24"/>
          </w:rPr>
          <w:delText xml:space="preserve"> no differen</w:delText>
        </w:r>
        <w:r w:rsidR="008149BC" w:rsidDel="00C156BD">
          <w:rPr>
            <w:rFonts w:ascii="Times New Roman" w:hAnsi="Times New Roman"/>
            <w:color w:val="000000" w:themeColor="text1"/>
            <w:sz w:val="24"/>
            <w:szCs w:val="24"/>
          </w:rPr>
          <w:delText>ce</w:delText>
        </w:r>
        <w:r w:rsidR="00F42F5A" w:rsidRPr="00F42F5A" w:rsidDel="00C156BD">
          <w:rPr>
            <w:rFonts w:ascii="Times New Roman" w:hAnsi="Times New Roman"/>
            <w:color w:val="000000" w:themeColor="text1"/>
            <w:sz w:val="24"/>
            <w:szCs w:val="24"/>
          </w:rPr>
          <w:delText xml:space="preserve"> between males and females, </w:delText>
        </w:r>
        <w:r w:rsidR="008149BC" w:rsidDel="00C156BD">
          <w:rPr>
            <w:rFonts w:ascii="Times New Roman" w:hAnsi="Times New Roman"/>
            <w:color w:val="000000" w:themeColor="text1"/>
            <w:sz w:val="24"/>
            <w:szCs w:val="24"/>
          </w:rPr>
          <w:delText>flat</w:delText>
        </w:r>
        <w:r w:rsidR="00F42F5A" w:rsidRPr="00F42F5A" w:rsidDel="00C156BD">
          <w:rPr>
            <w:rFonts w:ascii="Times New Roman" w:hAnsi="Times New Roman"/>
            <w:color w:val="000000" w:themeColor="text1"/>
            <w:sz w:val="24"/>
            <w:szCs w:val="24"/>
          </w:rPr>
          <w:delText xml:space="preserve"> at </w:delText>
        </w:r>
        <w:r w:rsidR="008149BC" w:rsidDel="00C156BD">
          <w:rPr>
            <w:rFonts w:ascii="Times New Roman" w:hAnsi="Times New Roman"/>
            <w:color w:val="000000" w:themeColor="text1"/>
            <w:sz w:val="24"/>
            <w:szCs w:val="24"/>
          </w:rPr>
          <w:delText xml:space="preserve">one to two </w:delText>
        </w:r>
        <w:r w:rsidR="00F42F5A" w:rsidRPr="00F42F5A" w:rsidDel="00C156BD">
          <w:rPr>
            <w:rFonts w:ascii="Times New Roman" w:hAnsi="Times New Roman"/>
            <w:color w:val="000000" w:themeColor="text1"/>
            <w:sz w:val="24"/>
            <w:szCs w:val="24"/>
          </w:rPr>
          <w:delText>years of age, then decreas</w:delText>
        </w:r>
      </w:del>
      <w:ins w:id="275" w:author="Lola Nur Hanifa" w:date="2023-12-19T17:56:00Z">
        <w:del w:id="276" w:author="Rev" w:date="2024-01-08T11:39:00Z">
          <w:r w:rsidR="00A918C6" w:rsidDel="00C156BD">
            <w:rPr>
              <w:rFonts w:ascii="Times New Roman" w:hAnsi="Times New Roman"/>
              <w:color w:val="000000" w:themeColor="text1"/>
              <w:sz w:val="24"/>
              <w:szCs w:val="24"/>
            </w:rPr>
            <w:delText>ing</w:delText>
          </w:r>
        </w:del>
      </w:ins>
      <w:del w:id="277" w:author="Rev" w:date="2024-01-08T11:39:00Z">
        <w:r w:rsidR="008149BC" w:rsidDel="00C156BD">
          <w:rPr>
            <w:rFonts w:ascii="Times New Roman" w:hAnsi="Times New Roman"/>
            <w:color w:val="000000" w:themeColor="text1"/>
            <w:sz w:val="24"/>
            <w:szCs w:val="24"/>
          </w:rPr>
          <w:delText>e</w:delText>
        </w:r>
        <w:r w:rsidR="00F42F5A" w:rsidRPr="00F42F5A" w:rsidDel="00C156BD">
          <w:rPr>
            <w:rFonts w:ascii="Times New Roman" w:hAnsi="Times New Roman"/>
            <w:color w:val="000000" w:themeColor="text1"/>
            <w:sz w:val="24"/>
            <w:szCs w:val="24"/>
          </w:rPr>
          <w:delText xml:space="preserve"> at </w:delText>
        </w:r>
        <w:r w:rsidR="008149BC" w:rsidDel="00C156BD">
          <w:rPr>
            <w:rFonts w:ascii="Times New Roman" w:hAnsi="Times New Roman"/>
            <w:color w:val="000000" w:themeColor="text1"/>
            <w:sz w:val="24"/>
            <w:szCs w:val="24"/>
          </w:rPr>
          <w:delText>two to three</w:delText>
        </w:r>
        <w:r w:rsidR="00F42F5A" w:rsidRPr="00F42F5A" w:rsidDel="00C156BD">
          <w:rPr>
            <w:rFonts w:ascii="Times New Roman" w:hAnsi="Times New Roman"/>
            <w:color w:val="000000" w:themeColor="text1"/>
            <w:sz w:val="24"/>
            <w:szCs w:val="24"/>
          </w:rPr>
          <w:delText xml:space="preserve"> years and then increas</w:delText>
        </w:r>
      </w:del>
      <w:ins w:id="278" w:author="Lola Nur Hanifa" w:date="2023-12-19T17:56:00Z">
        <w:del w:id="279" w:author="Rev" w:date="2024-01-08T11:39:00Z">
          <w:r w:rsidR="00A918C6" w:rsidDel="00C156BD">
            <w:rPr>
              <w:rFonts w:ascii="Times New Roman" w:hAnsi="Times New Roman"/>
              <w:color w:val="000000" w:themeColor="text1"/>
              <w:sz w:val="24"/>
              <w:szCs w:val="24"/>
            </w:rPr>
            <w:delText>ing</w:delText>
          </w:r>
        </w:del>
      </w:ins>
      <w:del w:id="280" w:author="Rev" w:date="2024-01-08T11:39:00Z">
        <w:r w:rsidR="008149BC" w:rsidDel="00C156BD">
          <w:rPr>
            <w:rFonts w:ascii="Times New Roman" w:hAnsi="Times New Roman"/>
            <w:color w:val="000000" w:themeColor="text1"/>
            <w:sz w:val="24"/>
            <w:szCs w:val="24"/>
          </w:rPr>
          <w:delText xml:space="preserve">e </w:delText>
        </w:r>
        <w:r w:rsidR="00F42F5A" w:rsidRPr="00F42F5A" w:rsidDel="00C156BD">
          <w:rPr>
            <w:rFonts w:ascii="Times New Roman" w:hAnsi="Times New Roman"/>
            <w:color w:val="000000" w:themeColor="text1"/>
            <w:sz w:val="24"/>
            <w:szCs w:val="24"/>
          </w:rPr>
          <w:delText xml:space="preserve">at </w:delText>
        </w:r>
        <w:r w:rsidR="008149BC" w:rsidDel="00C156BD">
          <w:rPr>
            <w:rFonts w:ascii="Times New Roman" w:hAnsi="Times New Roman"/>
            <w:color w:val="000000" w:themeColor="text1"/>
            <w:sz w:val="24"/>
            <w:szCs w:val="24"/>
          </w:rPr>
          <w:delText xml:space="preserve">three to four </w:delText>
        </w:r>
        <w:r w:rsidR="00F42F5A" w:rsidRPr="00F42F5A" w:rsidDel="00C156BD">
          <w:rPr>
            <w:rFonts w:ascii="Times New Roman" w:hAnsi="Times New Roman"/>
            <w:color w:val="000000" w:themeColor="text1"/>
            <w:sz w:val="24"/>
            <w:szCs w:val="24"/>
          </w:rPr>
          <w:delText>years</w:delText>
        </w:r>
        <w:r w:rsidR="00F42F5A" w:rsidDel="00C156BD">
          <w:rPr>
            <w:rFonts w:ascii="Times New Roman" w:hAnsi="Times New Roman"/>
            <w:color w:val="000000" w:themeColor="text1"/>
            <w:sz w:val="24"/>
            <w:szCs w:val="24"/>
          </w:rPr>
          <w:delText xml:space="preserve"> </w:delText>
        </w:r>
        <w:r w:rsidR="004E2AC8" w:rsidDel="00C156BD">
          <w:rPr>
            <w:rFonts w:ascii="Times New Roman" w:hAnsi="Times New Roman"/>
            <w:color w:val="000000" w:themeColor="text1"/>
            <w:sz w:val="24"/>
            <w:szCs w:val="24"/>
          </w:rPr>
          <w:delText>(F</w:delText>
        </w:r>
        <w:r w:rsidR="00637836" w:rsidDel="00C156BD">
          <w:rPr>
            <w:rFonts w:ascii="Times New Roman" w:hAnsi="Times New Roman"/>
            <w:color w:val="000000" w:themeColor="text1"/>
            <w:sz w:val="24"/>
            <w:szCs w:val="24"/>
          </w:rPr>
          <w:delText>igure 5</w:delText>
        </w:r>
      </w:del>
      <w:ins w:id="281" w:author="Lola Nur Hanifa" w:date="2023-12-19T16:39:00Z">
        <w:del w:id="282" w:author="Rev" w:date="2024-01-08T11:39:00Z">
          <w:r w:rsidR="005200E2" w:rsidDel="00C156BD">
            <w:rPr>
              <w:rFonts w:ascii="Times New Roman" w:hAnsi="Times New Roman"/>
              <w:color w:val="000000" w:themeColor="text1"/>
              <w:sz w:val="24"/>
              <w:szCs w:val="24"/>
            </w:rPr>
            <w:delText>A</w:delText>
          </w:r>
        </w:del>
      </w:ins>
      <w:del w:id="283" w:author="Rev" w:date="2024-01-08T11:39:00Z">
        <w:r w:rsidR="00637836" w:rsidDel="00C156BD">
          <w:rPr>
            <w:rFonts w:ascii="Times New Roman" w:hAnsi="Times New Roman"/>
            <w:color w:val="000000" w:themeColor="text1"/>
            <w:sz w:val="24"/>
            <w:szCs w:val="24"/>
          </w:rPr>
          <w:delText xml:space="preserve">a). </w:delText>
        </w:r>
        <w:r w:rsidR="008149BC" w:rsidRPr="008149BC" w:rsidDel="00C156BD">
          <w:rPr>
            <w:rFonts w:ascii="Times New Roman" w:hAnsi="Times New Roman"/>
            <w:color w:val="000000" w:themeColor="text1"/>
            <w:sz w:val="24"/>
            <w:szCs w:val="24"/>
          </w:rPr>
          <w:delText>In general, the average growth</w:delText>
        </w:r>
        <w:r w:rsidR="008149BC" w:rsidDel="00C156BD">
          <w:rPr>
            <w:rFonts w:ascii="Times New Roman" w:hAnsi="Times New Roman"/>
            <w:color w:val="000000" w:themeColor="text1"/>
            <w:sz w:val="24"/>
            <w:szCs w:val="24"/>
          </w:rPr>
          <w:delText xml:space="preserve"> rate of </w:delText>
        </w:r>
        <w:r w:rsidR="008149BC" w:rsidRPr="008149BC" w:rsidDel="00C156BD">
          <w:rPr>
            <w:rFonts w:ascii="Times New Roman" w:hAnsi="Times New Roman"/>
            <w:color w:val="000000" w:themeColor="text1"/>
            <w:sz w:val="24"/>
            <w:szCs w:val="24"/>
          </w:rPr>
          <w:delText>body, head,</w:delText>
        </w:r>
        <w:r w:rsidR="008149BC" w:rsidDel="00C156BD">
          <w:rPr>
            <w:rFonts w:ascii="Times New Roman" w:hAnsi="Times New Roman"/>
            <w:color w:val="000000" w:themeColor="text1"/>
            <w:sz w:val="24"/>
            <w:szCs w:val="24"/>
          </w:rPr>
          <w:delText xml:space="preserve"> and</w:delText>
        </w:r>
        <w:r w:rsidR="008149BC" w:rsidRPr="008149BC" w:rsidDel="00C156BD">
          <w:rPr>
            <w:rFonts w:ascii="Times New Roman" w:hAnsi="Times New Roman"/>
            <w:color w:val="000000" w:themeColor="text1"/>
            <w:sz w:val="24"/>
            <w:szCs w:val="24"/>
          </w:rPr>
          <w:delText xml:space="preserve"> extremities in female animals shows a decreasing trend from </w:delText>
        </w:r>
        <w:r w:rsidR="008149BC" w:rsidDel="00C156BD">
          <w:rPr>
            <w:rFonts w:ascii="Times New Roman" w:hAnsi="Times New Roman"/>
            <w:color w:val="000000" w:themeColor="text1"/>
            <w:sz w:val="24"/>
            <w:szCs w:val="24"/>
          </w:rPr>
          <w:delText xml:space="preserve">one to four </w:delText>
        </w:r>
        <w:r w:rsidR="008149BC" w:rsidRPr="008149BC" w:rsidDel="00C156BD">
          <w:rPr>
            <w:rFonts w:ascii="Times New Roman" w:hAnsi="Times New Roman"/>
            <w:color w:val="000000" w:themeColor="text1"/>
            <w:sz w:val="24"/>
            <w:szCs w:val="24"/>
          </w:rPr>
          <w:delText xml:space="preserve">years of age, while male animals appear to fluctuate with the lowest rate at </w:delText>
        </w:r>
        <w:r w:rsidR="008149BC" w:rsidDel="00C156BD">
          <w:rPr>
            <w:rFonts w:ascii="Times New Roman" w:hAnsi="Times New Roman"/>
            <w:color w:val="000000" w:themeColor="text1"/>
            <w:sz w:val="24"/>
            <w:szCs w:val="24"/>
          </w:rPr>
          <w:delText>one</w:delText>
        </w:r>
        <w:r w:rsidR="008149BC" w:rsidRPr="008149BC" w:rsidDel="00C156BD">
          <w:rPr>
            <w:rFonts w:ascii="Times New Roman" w:hAnsi="Times New Roman"/>
            <w:color w:val="000000" w:themeColor="text1"/>
            <w:sz w:val="24"/>
            <w:szCs w:val="24"/>
          </w:rPr>
          <w:delText xml:space="preserve"> and </w:delText>
        </w:r>
        <w:r w:rsidR="008149BC" w:rsidDel="00C156BD">
          <w:rPr>
            <w:rFonts w:ascii="Times New Roman" w:hAnsi="Times New Roman"/>
            <w:color w:val="000000" w:themeColor="text1"/>
            <w:sz w:val="24"/>
            <w:szCs w:val="24"/>
          </w:rPr>
          <w:delText>three</w:delText>
        </w:r>
        <w:r w:rsidR="008149BC" w:rsidRPr="008149BC" w:rsidDel="00C156BD">
          <w:rPr>
            <w:rFonts w:ascii="Times New Roman" w:hAnsi="Times New Roman"/>
            <w:color w:val="000000" w:themeColor="text1"/>
            <w:sz w:val="24"/>
            <w:szCs w:val="24"/>
          </w:rPr>
          <w:delText xml:space="preserve"> years of age and the highest at </w:delText>
        </w:r>
        <w:r w:rsidR="008149BC" w:rsidDel="00C156BD">
          <w:rPr>
            <w:rFonts w:ascii="Times New Roman" w:hAnsi="Times New Roman"/>
            <w:color w:val="000000" w:themeColor="text1"/>
            <w:sz w:val="24"/>
            <w:szCs w:val="24"/>
          </w:rPr>
          <w:delText>two</w:delText>
        </w:r>
        <w:r w:rsidR="008149BC" w:rsidRPr="008149BC" w:rsidDel="00C156BD">
          <w:rPr>
            <w:rFonts w:ascii="Times New Roman" w:hAnsi="Times New Roman"/>
            <w:color w:val="000000" w:themeColor="text1"/>
            <w:sz w:val="24"/>
            <w:szCs w:val="24"/>
          </w:rPr>
          <w:delText xml:space="preserve"> and </w:delText>
        </w:r>
        <w:r w:rsidR="008149BC" w:rsidDel="00C156BD">
          <w:rPr>
            <w:rFonts w:ascii="Times New Roman" w:hAnsi="Times New Roman"/>
            <w:color w:val="000000" w:themeColor="text1"/>
            <w:sz w:val="24"/>
            <w:szCs w:val="24"/>
          </w:rPr>
          <w:delText>four</w:delText>
        </w:r>
        <w:r w:rsidR="008149BC" w:rsidRPr="008149BC" w:rsidDel="00C156BD">
          <w:rPr>
            <w:rFonts w:ascii="Times New Roman" w:hAnsi="Times New Roman"/>
            <w:color w:val="000000" w:themeColor="text1"/>
            <w:sz w:val="24"/>
            <w:szCs w:val="24"/>
          </w:rPr>
          <w:delText xml:space="preserve"> years of age. </w:delText>
        </w:r>
        <w:r w:rsidR="00637836" w:rsidDel="00C156BD">
          <w:rPr>
            <w:rFonts w:ascii="Times New Roman" w:hAnsi="Times New Roman"/>
            <w:color w:val="000000" w:themeColor="text1"/>
            <w:sz w:val="24"/>
            <w:szCs w:val="24"/>
          </w:rPr>
          <w:delText>(Figure 5</w:delText>
        </w:r>
      </w:del>
      <w:ins w:id="284" w:author="Lola Nur Hanifa" w:date="2023-12-19T16:39:00Z">
        <w:del w:id="285" w:author="Rev" w:date="2024-01-08T11:39:00Z">
          <w:r w:rsidR="005200E2" w:rsidDel="00C156BD">
            <w:rPr>
              <w:rFonts w:ascii="Times New Roman" w:hAnsi="Times New Roman"/>
              <w:color w:val="000000" w:themeColor="text1"/>
              <w:sz w:val="24"/>
              <w:szCs w:val="24"/>
            </w:rPr>
            <w:delText>B</w:delText>
          </w:r>
        </w:del>
      </w:ins>
      <w:del w:id="286" w:author="Rev" w:date="2024-01-08T11:39:00Z">
        <w:r w:rsidR="00637836" w:rsidDel="00C156BD">
          <w:rPr>
            <w:rFonts w:ascii="Times New Roman" w:hAnsi="Times New Roman"/>
            <w:color w:val="000000" w:themeColor="text1"/>
            <w:sz w:val="24"/>
            <w:szCs w:val="24"/>
          </w:rPr>
          <w:delText>b).</w:delText>
        </w:r>
      </w:del>
    </w:p>
    <w:p w14:paraId="2CD7E397" w14:textId="10CFE4BC" w:rsidR="00D319B3" w:rsidDel="00C156BD" w:rsidRDefault="00D319B3" w:rsidP="00637836">
      <w:pPr>
        <w:pStyle w:val="BodyChar"/>
        <w:spacing w:line="360" w:lineRule="auto"/>
        <w:ind w:right="57"/>
        <w:rPr>
          <w:del w:id="287" w:author="Rev" w:date="2024-01-08T11:39:00Z"/>
          <w:rFonts w:ascii="Times New Roman" w:hAnsi="Times New Roman"/>
          <w:color w:val="000000" w:themeColor="text1"/>
          <w:sz w:val="24"/>
          <w:szCs w:val="24"/>
        </w:rPr>
      </w:pPr>
      <w:del w:id="288" w:author="Rev" w:date="2024-01-08T11:39:00Z">
        <w:r w:rsidDel="00C156BD">
          <w:rPr>
            <w:noProof/>
            <w:lang w:val="en-US"/>
          </w:rPr>
          <mc:AlternateContent>
            <mc:Choice Requires="wps">
              <w:drawing>
                <wp:anchor distT="0" distB="0" distL="114300" distR="114300" simplePos="0" relativeHeight="251659264" behindDoc="0" locked="0" layoutInCell="1" allowOverlap="1" wp14:anchorId="59CA970F" wp14:editId="3CF3359C">
                  <wp:simplePos x="0" y="0"/>
                  <wp:positionH relativeFrom="column">
                    <wp:posOffset>4876800</wp:posOffset>
                  </wp:positionH>
                  <wp:positionV relativeFrom="paragraph">
                    <wp:posOffset>159839</wp:posOffset>
                  </wp:positionV>
                  <wp:extent cx="358775" cy="381635"/>
                  <wp:effectExtent l="0" t="0" r="3175" b="0"/>
                  <wp:wrapNone/>
                  <wp:docPr id="1" name="Text Box 1"/>
                  <wp:cNvGraphicFramePr/>
                  <a:graphic xmlns:a="http://schemas.openxmlformats.org/drawingml/2006/main">
                    <a:graphicData uri="http://schemas.microsoft.com/office/word/2010/wordprocessingShape">
                      <wps:wsp>
                        <wps:cNvSpPr txBox="1"/>
                        <wps:spPr>
                          <a:xfrm>
                            <a:off x="0" y="0"/>
                            <a:ext cx="358775" cy="381635"/>
                          </a:xfrm>
                          <a:prstGeom prst="rect">
                            <a:avLst/>
                          </a:prstGeom>
                          <a:solidFill>
                            <a:schemeClr val="lt1"/>
                          </a:solidFill>
                          <a:ln w="6350">
                            <a:noFill/>
                          </a:ln>
                        </wps:spPr>
                        <wps:txbx>
                          <w:txbxContent>
                            <w:p w14:paraId="151879B7" w14:textId="48800A5A" w:rsidR="00A918C6" w:rsidRPr="00620D38" w:rsidRDefault="00A918C6" w:rsidP="00D319B3">
                              <w:pPr>
                                <w:rPr>
                                  <w:rFonts w:ascii="Times New Roman" w:hAnsi="Times New Roman"/>
                                  <w:sz w:val="24"/>
                                  <w:szCs w:val="24"/>
                                </w:rPr>
                              </w:pPr>
                              <w:r>
                                <w:rPr>
                                  <w:rFonts w:ascii="Times New Roman" w:hAnsi="Times New Roman"/>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9CA970F" id="_x0000_t202" coordsize="21600,21600" o:spt="202" path="m,l,21600r21600,l21600,xe">
                  <v:stroke joinstyle="miter"/>
                  <v:path gradientshapeok="t" o:connecttype="rect"/>
                </v:shapetype>
                <v:shape id="Text Box 1" o:spid="_x0000_s1026" type="#_x0000_t202" style="position:absolute;left:0;text-align:left;margin-left:384pt;margin-top:12.6pt;width:28.25pt;height:30.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" fillcolor="white [3201]" stroked="f" strokeweight=".5pt">
                  <v:textbox>
                    <w:txbxContent>
                      <w:p w14:paraId="151879B7" w14:textId="48800A5A" w:rsidR="00A918C6" w:rsidRPr="00620D38" w:rsidRDefault="00A918C6" w:rsidP="00D319B3">
                        <w:pPr>
                          <w:rPr>
                            <w:rFonts w:ascii="Times New Roman" w:hAnsi="Times New Roman"/>
                            <w:sz w:val="24"/>
                            <w:szCs w:val="24"/>
                          </w:rPr>
                        </w:pPr>
                        <w:r>
                          <w:rPr>
                            <w:rFonts w:ascii="Times New Roman" w:hAnsi="Times New Roman"/>
                            <w:sz w:val="24"/>
                            <w:szCs w:val="24"/>
                          </w:rPr>
                          <w:t>B</w:t>
                        </w:r>
                      </w:p>
                    </w:txbxContent>
                  </v:textbox>
                </v:shape>
              </w:pict>
            </mc:Fallback>
          </mc:AlternateContent>
        </w:r>
        <w:r w:rsidDel="00C156BD">
          <w:rPr>
            <w:noProof/>
            <w:lang w:val="en-US"/>
          </w:rPr>
          <mc:AlternateContent>
            <mc:Choice Requires="wps">
              <w:drawing>
                <wp:anchor distT="0" distB="0" distL="114300" distR="114300" simplePos="0" relativeHeight="251657216" behindDoc="0" locked="0" layoutInCell="1" allowOverlap="1" wp14:anchorId="47077C30" wp14:editId="4E4359B4">
                  <wp:simplePos x="0" y="0"/>
                  <wp:positionH relativeFrom="column">
                    <wp:posOffset>2166620</wp:posOffset>
                  </wp:positionH>
                  <wp:positionV relativeFrom="paragraph">
                    <wp:posOffset>105955</wp:posOffset>
                  </wp:positionV>
                  <wp:extent cx="358775" cy="381635"/>
                  <wp:effectExtent l="0" t="0" r="3175" b="0"/>
                  <wp:wrapNone/>
                  <wp:docPr id="9" name="Text Box 9"/>
                  <wp:cNvGraphicFramePr/>
                  <a:graphic xmlns:a="http://schemas.openxmlformats.org/drawingml/2006/main">
                    <a:graphicData uri="http://schemas.microsoft.com/office/word/2010/wordprocessingShape">
                      <wps:wsp>
                        <wps:cNvSpPr txBox="1"/>
                        <wps:spPr>
                          <a:xfrm>
                            <a:off x="0" y="0"/>
                            <a:ext cx="358775" cy="381635"/>
                          </a:xfrm>
                          <a:prstGeom prst="rect">
                            <a:avLst/>
                          </a:prstGeom>
                          <a:solidFill>
                            <a:schemeClr val="lt1"/>
                          </a:solidFill>
                          <a:ln w="6350">
                            <a:noFill/>
                          </a:ln>
                        </wps:spPr>
                        <wps:txbx>
                          <w:txbxContent>
                            <w:p w14:paraId="6F7F7D65" w14:textId="77777777" w:rsidR="00A918C6" w:rsidRPr="00620D38" w:rsidRDefault="00A918C6" w:rsidP="00D319B3">
                              <w:pPr>
                                <w:rPr>
                                  <w:rFonts w:ascii="Times New Roman" w:hAnsi="Times New Roman"/>
                                  <w:sz w:val="24"/>
                                  <w:szCs w:val="24"/>
                                </w:rPr>
                              </w:pPr>
                              <w:r w:rsidRPr="00620D38">
                                <w:rPr>
                                  <w:rFonts w:ascii="Times New Roman" w:hAnsi="Times New Roman"/>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077C30" id="Text Box 9" o:spid="_x0000_s1027" type="#_x0000_t202" style="position:absolute;left:0;text-align:left;margin-left:170.6pt;margin-top:8.35pt;width:28.25pt;height:30.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" fillcolor="white [3201]" stroked="f" strokeweight=".5pt">
                  <v:textbox>
                    <w:txbxContent>
                      <w:p w14:paraId="6F7F7D65" w14:textId="77777777" w:rsidR="00A918C6" w:rsidRPr="00620D38" w:rsidRDefault="00A918C6" w:rsidP="00D319B3">
                        <w:pPr>
                          <w:rPr>
                            <w:rFonts w:ascii="Times New Roman" w:hAnsi="Times New Roman"/>
                            <w:sz w:val="24"/>
                            <w:szCs w:val="24"/>
                          </w:rPr>
                        </w:pPr>
                        <w:r w:rsidRPr="00620D38">
                          <w:rPr>
                            <w:rFonts w:ascii="Times New Roman" w:hAnsi="Times New Roman"/>
                            <w:sz w:val="24"/>
                            <w:szCs w:val="24"/>
                          </w:rPr>
                          <w:t>A</w:t>
                        </w:r>
                      </w:p>
                    </w:txbxContent>
                  </v:textbox>
                </v:shape>
              </w:pict>
            </mc:Fallback>
          </mc:AlternateContent>
        </w:r>
        <w:r w:rsidRPr="00D319B3" w:rsidDel="00C156BD">
          <w:rPr>
            <w:noProof/>
            <w:color w:val="auto"/>
            <w:lang w:val="en-US"/>
          </w:rPr>
          <w:drawing>
            <wp:inline distT="0" distB="0" distL="0" distR="0" wp14:anchorId="2C28BA69" wp14:editId="63AD2650">
              <wp:extent cx="2694305" cy="2541494"/>
              <wp:effectExtent l="0" t="0" r="0" b="0"/>
              <wp:docPr id="7" name="Chart 7">
                <a:extLst xmlns:a="http://schemas.openxmlformats.org/drawingml/2006/main">
                  <a:ext uri="{FF2B5EF4-FFF2-40B4-BE49-F238E27FC236}">
                    <a16:creationId xmlns:a16="http://schemas.microsoft.com/office/drawing/2014/main" id="{174E84E3-62DE-9B43-9E2E-B7369420A0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D319B3" w:rsidDel="00C156BD">
          <w:rPr>
            <w:noProof/>
          </w:rPr>
          <w:delText xml:space="preserve"> </w:delText>
        </w:r>
        <w:r w:rsidDel="00C156BD">
          <w:rPr>
            <w:noProof/>
            <w:lang w:val="en-US"/>
          </w:rPr>
          <w:drawing>
            <wp:inline distT="0" distB="0" distL="0" distR="0" wp14:anchorId="586E2CA2" wp14:editId="15B32AB5">
              <wp:extent cx="2694305" cy="2640458"/>
              <wp:effectExtent l="0" t="0" r="0" b="1270"/>
              <wp:docPr id="8" name="Chart 8">
                <a:extLst xmlns:a="http://schemas.openxmlformats.org/drawingml/2006/main">
                  <a:ext uri="{FF2B5EF4-FFF2-40B4-BE49-F238E27FC236}">
                    <a16:creationId xmlns:a16="http://schemas.microsoft.com/office/drawing/2014/main" id="{C338F64A-9B85-3B48-A1A1-3A58D9FD3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del>
    </w:p>
    <w:p w14:paraId="1C559D1E" w14:textId="5C6E388C" w:rsidR="008F45C8" w:rsidDel="00C156BD" w:rsidRDefault="00542CEC" w:rsidP="00CF6E79">
      <w:pPr>
        <w:pStyle w:val="BodyChar"/>
        <w:ind w:right="57"/>
        <w:rPr>
          <w:del w:id="289" w:author="Rev" w:date="2024-01-08T11:39:00Z"/>
          <w:rFonts w:ascii="Times New Roman" w:hAnsi="Times New Roman"/>
          <w:color w:val="000000" w:themeColor="text1"/>
          <w:sz w:val="24"/>
          <w:szCs w:val="24"/>
        </w:rPr>
      </w:pPr>
      <w:del w:id="290" w:author="Rev" w:date="2024-01-08T11:39:00Z">
        <w:r w:rsidRPr="00542CEC" w:rsidDel="00C156BD">
          <w:rPr>
            <w:noProof/>
          </w:rPr>
          <w:delText xml:space="preserve"> </w:delText>
        </w:r>
        <w:r w:rsidR="00D319B3" w:rsidDel="00C156BD">
          <w:rPr>
            <w:rFonts w:ascii="Times New Roman" w:hAnsi="Times New Roman"/>
            <w:color w:val="000000" w:themeColor="text1"/>
            <w:sz w:val="24"/>
            <w:szCs w:val="24"/>
          </w:rPr>
          <w:delText>Figure 5. A. Growth rate for each parameters (%) B. Totals average of growth rate (%)</w:delText>
        </w:r>
      </w:del>
    </w:p>
    <w:p w14:paraId="23D84937" w14:textId="0B7C3026" w:rsidR="00CF6E79" w:rsidRPr="00E440EB" w:rsidDel="00C156BD" w:rsidRDefault="00CF6E79" w:rsidP="00CF6E79">
      <w:pPr>
        <w:pStyle w:val="BodyChar"/>
        <w:ind w:right="57"/>
        <w:rPr>
          <w:del w:id="291" w:author="Rev" w:date="2024-01-08T11:39:00Z"/>
          <w:rFonts w:ascii="Times New Roman" w:hAnsi="Times New Roman"/>
          <w:color w:val="000000" w:themeColor="text1"/>
          <w:sz w:val="24"/>
          <w:szCs w:val="24"/>
        </w:rPr>
      </w:pPr>
    </w:p>
    <w:p w14:paraId="58498FAC" w14:textId="65C55C6C" w:rsidR="007543B3" w:rsidDel="00C156BD" w:rsidRDefault="007543B3" w:rsidP="00CF6E79">
      <w:pPr>
        <w:spacing w:before="240" w:after="120"/>
        <w:jc w:val="both"/>
        <w:rPr>
          <w:del w:id="292" w:author="Rev" w:date="2024-01-08T11:39:00Z"/>
          <w:rFonts w:ascii="Times New Roman" w:hAnsi="Times New Roman"/>
          <w:b/>
          <w:sz w:val="24"/>
          <w:szCs w:val="24"/>
        </w:rPr>
      </w:pPr>
      <w:del w:id="293" w:author="Rev" w:date="2024-01-08T11:39:00Z">
        <w:r w:rsidDel="00C156BD">
          <w:rPr>
            <w:rFonts w:ascii="Times New Roman" w:hAnsi="Times New Roman"/>
            <w:b/>
            <w:sz w:val="24"/>
            <w:szCs w:val="24"/>
          </w:rPr>
          <w:delText>4. Discussion</w:delText>
        </w:r>
        <w:r w:rsidR="00EA555A" w:rsidDel="00C156BD">
          <w:rPr>
            <w:rFonts w:ascii="Times New Roman" w:hAnsi="Times New Roman"/>
            <w:b/>
            <w:sz w:val="24"/>
            <w:szCs w:val="24"/>
          </w:rPr>
          <w:delText>s</w:delText>
        </w:r>
      </w:del>
    </w:p>
    <w:p w14:paraId="03542929" w14:textId="7AE1E808" w:rsidR="00247FF9" w:rsidRPr="00247FF9" w:rsidDel="00C156BD" w:rsidRDefault="00247FF9" w:rsidP="00247FF9">
      <w:pPr>
        <w:spacing w:after="0" w:line="360" w:lineRule="auto"/>
        <w:ind w:firstLine="567"/>
        <w:jc w:val="both"/>
        <w:rPr>
          <w:del w:id="294" w:author="Rev" w:date="2024-01-08T11:39:00Z"/>
          <w:rFonts w:ascii="Times New Roman" w:hAnsi="Times New Roman"/>
          <w:sz w:val="24"/>
          <w:szCs w:val="24"/>
          <w:lang w:val="en-ID"/>
        </w:rPr>
      </w:pPr>
      <w:del w:id="295" w:author="Rev" w:date="2024-01-08T11:39:00Z">
        <w:r w:rsidRPr="00247FF9" w:rsidDel="00C156BD">
          <w:rPr>
            <w:rFonts w:ascii="Times New Roman" w:hAnsi="Times New Roman"/>
            <w:sz w:val="24"/>
            <w:szCs w:val="24"/>
            <w:lang w:val="en-ID"/>
          </w:rPr>
          <w:delText>Pig</w:delText>
        </w:r>
        <w:r w:rsidR="00DB7799" w:rsidDel="00C156BD">
          <w:rPr>
            <w:rFonts w:ascii="Times New Roman" w:hAnsi="Times New Roman"/>
            <w:sz w:val="24"/>
            <w:szCs w:val="24"/>
            <w:lang w:val="en-ID"/>
          </w:rPr>
          <w:delText>-</w:delText>
        </w:r>
        <w:r w:rsidRPr="00247FF9" w:rsidDel="00C156BD">
          <w:rPr>
            <w:rFonts w:ascii="Times New Roman" w:hAnsi="Times New Roman"/>
            <w:sz w:val="24"/>
            <w:szCs w:val="24"/>
            <w:lang w:val="en-ID"/>
          </w:rPr>
          <w:delText xml:space="preserve">tailed macaques are primates that have clear sexual dimorphism between males and females (German </w:delText>
        </w:r>
        <w:r w:rsidR="005200E2" w:rsidDel="00C156BD">
          <w:rPr>
            <w:rFonts w:ascii="Times New Roman" w:hAnsi="Times New Roman"/>
            <w:i/>
            <w:sz w:val="24"/>
            <w:szCs w:val="24"/>
            <w:lang w:val="en-ID"/>
          </w:rPr>
          <w:delText>et al.,</w:delText>
        </w:r>
        <w:r w:rsidRPr="00247FF9" w:rsidDel="00C156BD">
          <w:rPr>
            <w:rFonts w:ascii="Times New Roman" w:hAnsi="Times New Roman"/>
            <w:i/>
            <w:sz w:val="24"/>
            <w:szCs w:val="24"/>
            <w:lang w:val="en-ID"/>
          </w:rPr>
          <w:delText xml:space="preserve"> </w:delText>
        </w:r>
        <w:r w:rsidRPr="00247FF9" w:rsidDel="00C156BD">
          <w:rPr>
            <w:rFonts w:ascii="Times New Roman" w:hAnsi="Times New Roman"/>
            <w:sz w:val="24"/>
            <w:szCs w:val="24"/>
            <w:lang w:val="en-ID"/>
          </w:rPr>
          <w:delText xml:space="preserve">1994). Based on the morphometry results of the body size and extremities of males and females, no differences were seen at ages under 45 months or 4 </w:delText>
        </w:r>
      </w:del>
      <w:ins w:id="296" w:author="Lola Nur Hanifa" w:date="2023-12-19T19:10:00Z">
        <w:del w:id="297" w:author="Rev" w:date="2024-01-08T11:39:00Z">
          <w:r w:rsidR="00C13181" w:rsidDel="00C156BD">
            <w:rPr>
              <w:rFonts w:ascii="Times New Roman" w:hAnsi="Times New Roman"/>
              <w:sz w:val="24"/>
              <w:szCs w:val="24"/>
              <w:lang w:val="en-ID"/>
            </w:rPr>
            <w:delText>four</w:delText>
          </w:r>
          <w:r w:rsidR="00C13181" w:rsidRPr="00247FF9" w:rsidDel="00C156BD">
            <w:rPr>
              <w:rFonts w:ascii="Times New Roman" w:hAnsi="Times New Roman"/>
              <w:sz w:val="24"/>
              <w:szCs w:val="24"/>
              <w:lang w:val="en-ID"/>
            </w:rPr>
            <w:delText xml:space="preserve"> </w:delText>
          </w:r>
        </w:del>
      </w:ins>
      <w:del w:id="298" w:author="Rev" w:date="2024-01-08T11:39:00Z">
        <w:r w:rsidRPr="00247FF9" w:rsidDel="00C156BD">
          <w:rPr>
            <w:rFonts w:ascii="Times New Roman" w:hAnsi="Times New Roman"/>
            <w:sz w:val="24"/>
            <w:szCs w:val="24"/>
            <w:lang w:val="en-ID"/>
          </w:rPr>
          <w:delText>years (Figures 2 and 4). However, from the results of this study</w:delText>
        </w:r>
      </w:del>
      <w:ins w:id="299" w:author="Lola Nur Hanifa" w:date="2023-12-19T19:11:00Z">
        <w:del w:id="300" w:author="Rev" w:date="2024-01-08T11:39:00Z">
          <w:r w:rsidR="00C13181" w:rsidRPr="00C13181" w:rsidDel="00C156BD">
            <w:delText xml:space="preserve"> </w:delText>
          </w:r>
          <w:r w:rsidR="00C13181" w:rsidRPr="00C13181" w:rsidDel="00C156BD">
            <w:rPr>
              <w:rFonts w:ascii="Times New Roman" w:hAnsi="Times New Roman"/>
              <w:sz w:val="24"/>
              <w:szCs w:val="24"/>
              <w:lang w:val="en-ID"/>
            </w:rPr>
            <w:delText>the body size at birth cannot be ascertained because</w:delText>
          </w:r>
        </w:del>
      </w:ins>
      <w:del w:id="301" w:author="Rev" w:date="2024-01-08T11:39:00Z">
        <w:r w:rsidRPr="00247FF9" w:rsidDel="00C156BD">
          <w:rPr>
            <w:rFonts w:ascii="Times New Roman" w:hAnsi="Times New Roman"/>
            <w:sz w:val="24"/>
            <w:szCs w:val="24"/>
            <w:lang w:val="en-ID"/>
          </w:rPr>
          <w:delText xml:space="preserve">, it cannot be ascertained the body size at birth because </w:delText>
        </w:r>
      </w:del>
      <w:ins w:id="302" w:author="Lola Nur Hanifa" w:date="2023-12-19T19:11:00Z">
        <w:del w:id="303" w:author="Rev" w:date="2024-01-08T11:39:00Z">
          <w:r w:rsidR="00C13181" w:rsidDel="00C156BD">
            <w:rPr>
              <w:rFonts w:ascii="Times New Roman" w:hAnsi="Times New Roman"/>
              <w:sz w:val="24"/>
              <w:szCs w:val="24"/>
              <w:lang w:val="en-ID"/>
            </w:rPr>
            <w:delText xml:space="preserve"> </w:delText>
          </w:r>
        </w:del>
      </w:ins>
      <w:del w:id="304" w:author="Rev" w:date="2024-01-08T11:39:00Z">
        <w:r w:rsidRPr="00247FF9" w:rsidDel="00C156BD">
          <w:rPr>
            <w:rFonts w:ascii="Times New Roman" w:hAnsi="Times New Roman"/>
            <w:sz w:val="24"/>
            <w:szCs w:val="24"/>
            <w:lang w:val="en-ID"/>
          </w:rPr>
          <w:delText>measurements were not taken to avoid disrupting the relationship between mother and baby. The larger size of males than females begins to appear at the age of over 45 months; however, it cannot be ascertained whether this trend continues after the age of 50 months due to limited data. Morphometric data over the age of 50 months were not analyzed because the number of samples was small and uneven, so they could not be compared</w:delText>
        </w:r>
      </w:del>
      <w:ins w:id="305" w:author="Lola Nur Hanifa" w:date="2023-12-19T19:11:00Z">
        <w:del w:id="306" w:author="Rev" w:date="2024-01-08T11:39:00Z">
          <w:r w:rsidR="00C13181" w:rsidDel="00C156BD">
            <w:rPr>
              <w:rFonts w:ascii="Times New Roman" w:hAnsi="Times New Roman"/>
              <w:sz w:val="24"/>
              <w:szCs w:val="24"/>
              <w:lang w:val="en-ID"/>
            </w:rPr>
            <w:delText>,</w:delText>
          </w:r>
        </w:del>
      </w:ins>
      <w:del w:id="307" w:author="Rev" w:date="2024-01-08T11:39:00Z">
        <w:r w:rsidRPr="00247FF9" w:rsidDel="00C156BD">
          <w:rPr>
            <w:rFonts w:ascii="Times New Roman" w:hAnsi="Times New Roman"/>
            <w:sz w:val="24"/>
            <w:szCs w:val="24"/>
            <w:lang w:val="en-ID"/>
          </w:rPr>
          <w:delText xml:space="preserve"> and bias due to variation between individuals could occur (Figure 1). This difference could possibly be caused by the influence of reproductive hormones, which develop earlier in female animals than in male animals. Female sexual maturity occurs at the age range of 30-46 months (Hadidian and Bernstein</w:delText>
        </w:r>
      </w:del>
      <w:ins w:id="308" w:author="Lola Nur Hanifa" w:date="2023-12-19T16:29:00Z">
        <w:del w:id="309" w:author="Rev" w:date="2024-01-08T11:39:00Z">
          <w:r w:rsidR="005F4BBB" w:rsidDel="00C156BD">
            <w:rPr>
              <w:rFonts w:ascii="Times New Roman" w:hAnsi="Times New Roman"/>
              <w:sz w:val="24"/>
              <w:szCs w:val="24"/>
              <w:lang w:val="en-ID"/>
            </w:rPr>
            <w:delText>,</w:delText>
          </w:r>
        </w:del>
      </w:ins>
      <w:del w:id="310" w:author="Rev" w:date="2024-01-08T11:39:00Z">
        <w:r w:rsidRPr="00247FF9" w:rsidDel="00C156BD">
          <w:rPr>
            <w:rFonts w:ascii="Times New Roman" w:hAnsi="Times New Roman"/>
            <w:sz w:val="24"/>
            <w:szCs w:val="24"/>
            <w:lang w:val="en-ID"/>
          </w:rPr>
          <w:delText xml:space="preserve"> 1979) or 3-3</w:delText>
        </w:r>
        <w:r w:rsidDel="00C156BD">
          <w:rPr>
            <w:rFonts w:ascii="Times New Roman" w:hAnsi="Times New Roman"/>
            <w:sz w:val="24"/>
            <w:szCs w:val="24"/>
            <w:lang w:val="en-ID"/>
          </w:rPr>
          <w:delText>,</w:delText>
        </w:r>
        <w:r w:rsidRPr="00247FF9" w:rsidDel="00C156BD">
          <w:rPr>
            <w:rFonts w:ascii="Times New Roman" w:hAnsi="Times New Roman"/>
            <w:sz w:val="24"/>
            <w:szCs w:val="24"/>
            <w:lang w:val="en-ID"/>
          </w:rPr>
          <w:delText>5 years, while male puberty occurs at the age range of 4-4</w:delText>
        </w:r>
        <w:r w:rsidDel="00C156BD">
          <w:rPr>
            <w:rFonts w:ascii="Times New Roman" w:hAnsi="Times New Roman"/>
            <w:sz w:val="24"/>
            <w:szCs w:val="24"/>
            <w:lang w:val="en-ID"/>
          </w:rPr>
          <w:delText>,</w:delText>
        </w:r>
        <w:r w:rsidRPr="00247FF9" w:rsidDel="00C156BD">
          <w:rPr>
            <w:rFonts w:ascii="Times New Roman" w:hAnsi="Times New Roman"/>
            <w:sz w:val="24"/>
            <w:szCs w:val="24"/>
            <w:lang w:val="en-ID"/>
          </w:rPr>
          <w:delText>5 years (Lang</w:delText>
        </w:r>
      </w:del>
      <w:ins w:id="311" w:author="Lola Nur Hanifa" w:date="2023-12-19T16:29:00Z">
        <w:del w:id="312" w:author="Rev" w:date="2024-01-08T11:39:00Z">
          <w:r w:rsidR="005F4BBB" w:rsidDel="00C156BD">
            <w:rPr>
              <w:rFonts w:ascii="Times New Roman" w:hAnsi="Times New Roman"/>
              <w:sz w:val="24"/>
              <w:szCs w:val="24"/>
              <w:lang w:val="en-ID"/>
            </w:rPr>
            <w:delText>,</w:delText>
          </w:r>
        </w:del>
      </w:ins>
      <w:del w:id="313" w:author="Rev" w:date="2024-01-08T11:39:00Z">
        <w:r w:rsidRPr="00247FF9" w:rsidDel="00C156BD">
          <w:rPr>
            <w:rFonts w:ascii="Times New Roman" w:hAnsi="Times New Roman"/>
            <w:sz w:val="24"/>
            <w:szCs w:val="24"/>
            <w:lang w:val="en-ID"/>
          </w:rPr>
          <w:delText xml:space="preserve"> 2009; Nowak</w:delText>
        </w:r>
      </w:del>
      <w:ins w:id="314" w:author="Lola Nur Hanifa" w:date="2023-12-19T16:29:00Z">
        <w:del w:id="315" w:author="Rev" w:date="2024-01-08T11:39:00Z">
          <w:r w:rsidR="005F4BBB" w:rsidDel="00C156BD">
            <w:rPr>
              <w:rFonts w:ascii="Times New Roman" w:hAnsi="Times New Roman"/>
              <w:sz w:val="24"/>
              <w:szCs w:val="24"/>
              <w:lang w:val="en-ID"/>
            </w:rPr>
            <w:delText>,</w:delText>
          </w:r>
        </w:del>
      </w:ins>
      <w:del w:id="316" w:author="Rev" w:date="2024-01-08T11:39:00Z">
        <w:r w:rsidRPr="00247FF9" w:rsidDel="00C156BD">
          <w:rPr>
            <w:rFonts w:ascii="Times New Roman" w:hAnsi="Times New Roman"/>
            <w:sz w:val="24"/>
            <w:szCs w:val="24"/>
            <w:lang w:val="en-ID"/>
          </w:rPr>
          <w:delText xml:space="preserve"> 1999). Puberty and female reproductive maturity can be influenced by seasonal and environmental changes and will slow down body growth and development (Stephens and Wallen</w:delText>
        </w:r>
      </w:del>
      <w:ins w:id="317" w:author="Lola Nur Hanifa" w:date="2023-12-19T16:29:00Z">
        <w:del w:id="318" w:author="Rev" w:date="2024-01-08T11:39:00Z">
          <w:r w:rsidR="005F4BBB" w:rsidDel="00C156BD">
            <w:rPr>
              <w:rFonts w:ascii="Times New Roman" w:hAnsi="Times New Roman"/>
              <w:sz w:val="24"/>
              <w:szCs w:val="24"/>
              <w:lang w:val="en-ID"/>
            </w:rPr>
            <w:delText>,</w:delText>
          </w:r>
        </w:del>
      </w:ins>
      <w:del w:id="319" w:author="Rev" w:date="2024-01-08T11:39:00Z">
        <w:r w:rsidRPr="00247FF9" w:rsidDel="00C156BD">
          <w:rPr>
            <w:rFonts w:ascii="Times New Roman" w:hAnsi="Times New Roman"/>
            <w:sz w:val="24"/>
            <w:szCs w:val="24"/>
            <w:lang w:val="en-ID"/>
          </w:rPr>
          <w:delText xml:space="preserve"> 2013).</w:delText>
        </w:r>
      </w:del>
    </w:p>
    <w:p w14:paraId="4AC5DCC3" w14:textId="0FFFA0E0" w:rsidR="00247FF9" w:rsidRPr="00247FF9" w:rsidDel="00C156BD" w:rsidRDefault="00247FF9" w:rsidP="00247FF9">
      <w:pPr>
        <w:spacing w:after="0" w:line="360" w:lineRule="auto"/>
        <w:ind w:firstLine="567"/>
        <w:jc w:val="both"/>
        <w:rPr>
          <w:del w:id="320" w:author="Rev" w:date="2024-01-08T11:39:00Z"/>
          <w:rFonts w:ascii="Times New Roman" w:hAnsi="Times New Roman"/>
          <w:sz w:val="24"/>
          <w:szCs w:val="24"/>
          <w:lang w:val="en-ID"/>
        </w:rPr>
      </w:pPr>
      <w:del w:id="321" w:author="Rev" w:date="2024-01-08T11:39:00Z">
        <w:r w:rsidRPr="00247FF9" w:rsidDel="00C156BD">
          <w:rPr>
            <w:rFonts w:ascii="Times New Roman" w:hAnsi="Times New Roman"/>
            <w:sz w:val="24"/>
            <w:szCs w:val="24"/>
            <w:lang w:val="en-ID"/>
          </w:rPr>
          <w:delText xml:space="preserve">The same trend can also be seen in head size; the difference between males and females is very visible in animals aged 50 months. In contrast to females, the growth of head dimensions in males appears to be consistent in height and width after they are over 2 </w:delText>
        </w:r>
      </w:del>
      <w:ins w:id="322" w:author="Lola Nur Hanifa" w:date="2023-12-19T19:41:00Z">
        <w:del w:id="323" w:author="Rev" w:date="2024-01-08T11:39:00Z">
          <w:r w:rsidR="001D40D5" w:rsidDel="00C156BD">
            <w:rPr>
              <w:rFonts w:ascii="Times New Roman" w:hAnsi="Times New Roman"/>
              <w:sz w:val="24"/>
              <w:szCs w:val="24"/>
              <w:lang w:val="en-ID"/>
            </w:rPr>
            <w:delText>two</w:delText>
          </w:r>
          <w:r w:rsidR="001D40D5" w:rsidRPr="00247FF9" w:rsidDel="00C156BD">
            <w:rPr>
              <w:rFonts w:ascii="Times New Roman" w:hAnsi="Times New Roman"/>
              <w:sz w:val="24"/>
              <w:szCs w:val="24"/>
              <w:lang w:val="en-ID"/>
            </w:rPr>
            <w:delText xml:space="preserve"> </w:delText>
          </w:r>
        </w:del>
      </w:ins>
      <w:del w:id="324" w:author="Rev" w:date="2024-01-08T11:39:00Z">
        <w:r w:rsidRPr="00247FF9" w:rsidDel="00C156BD">
          <w:rPr>
            <w:rFonts w:ascii="Times New Roman" w:hAnsi="Times New Roman"/>
            <w:sz w:val="24"/>
            <w:szCs w:val="24"/>
            <w:lang w:val="en-ID"/>
          </w:rPr>
          <w:delText>years old (Figure 3). Differences in growth rate patterns between males and females were not visible in the analysis using more age time points (Figure 5</w:delText>
        </w:r>
      </w:del>
      <w:ins w:id="325" w:author="Lola Nur Hanifa" w:date="2023-12-20T11:16:00Z">
        <w:del w:id="326" w:author="Rev" w:date="2024-01-08T11:39:00Z">
          <w:r w:rsidR="002C3C7D" w:rsidDel="00C156BD">
            <w:rPr>
              <w:rFonts w:ascii="Times New Roman" w:hAnsi="Times New Roman"/>
              <w:sz w:val="24"/>
              <w:szCs w:val="24"/>
              <w:lang w:val="en-ID"/>
            </w:rPr>
            <w:delText>A</w:delText>
          </w:r>
        </w:del>
      </w:ins>
      <w:del w:id="327" w:author="Rev" w:date="2024-01-08T11:39:00Z">
        <w:r w:rsidRPr="00247FF9" w:rsidDel="00C156BD">
          <w:rPr>
            <w:rFonts w:ascii="Times New Roman" w:hAnsi="Times New Roman"/>
            <w:sz w:val="24"/>
            <w:szCs w:val="24"/>
            <w:lang w:val="en-ID"/>
          </w:rPr>
          <w:delText xml:space="preserve">a). This can be caused by higher sample variations and closer measurement distances, which will affect the results of the average growth rate at each time point. High individual variability regarding physical growth and pubertal measures was also found in rhesus monkeys (Kovac </w:delText>
        </w:r>
        <w:r w:rsidR="005200E2" w:rsidDel="00C156BD">
          <w:rPr>
            <w:rFonts w:ascii="Times New Roman" w:hAnsi="Times New Roman"/>
            <w:i/>
            <w:sz w:val="24"/>
            <w:szCs w:val="24"/>
            <w:lang w:val="en-ID"/>
          </w:rPr>
          <w:delText>et al.,</w:delText>
        </w:r>
        <w:r w:rsidRPr="00247FF9" w:rsidDel="00C156BD">
          <w:rPr>
            <w:rFonts w:ascii="Times New Roman" w:hAnsi="Times New Roman"/>
            <w:sz w:val="24"/>
            <w:szCs w:val="24"/>
            <w:lang w:val="en-ID"/>
          </w:rPr>
          <w:delText xml:space="preserve"> 2023). Primates are animals that have the largest proportion of brain to body size compared to other animals (DeCasien </w:delText>
        </w:r>
        <w:r w:rsidR="005200E2" w:rsidDel="00C156BD">
          <w:rPr>
            <w:rFonts w:ascii="Times New Roman" w:hAnsi="Times New Roman"/>
            <w:i/>
            <w:sz w:val="24"/>
            <w:szCs w:val="24"/>
            <w:lang w:val="en-ID"/>
          </w:rPr>
          <w:delText>et al.,</w:delText>
        </w:r>
        <w:r w:rsidRPr="00247FF9" w:rsidDel="00C156BD">
          <w:rPr>
            <w:rFonts w:ascii="Times New Roman" w:hAnsi="Times New Roman"/>
            <w:sz w:val="24"/>
            <w:szCs w:val="24"/>
            <w:lang w:val="en-ID"/>
          </w:rPr>
          <w:delText xml:space="preserve"> 2017). The larger male head size in line with the increased rate of tooth growth</w:delText>
        </w:r>
      </w:del>
      <w:ins w:id="328" w:author="Lola Nur Hanifa" w:date="2023-12-19T19:42:00Z">
        <w:del w:id="329" w:author="Rev" w:date="2024-01-08T11:39:00Z">
          <w:r w:rsidR="001D40D5" w:rsidDel="00C156BD">
            <w:rPr>
              <w:rFonts w:ascii="Times New Roman" w:hAnsi="Times New Roman"/>
              <w:sz w:val="24"/>
              <w:szCs w:val="24"/>
              <w:lang w:val="en-ID"/>
            </w:rPr>
            <w:delText>,</w:delText>
          </w:r>
        </w:del>
      </w:ins>
      <w:del w:id="330" w:author="Rev" w:date="2024-01-08T11:39:00Z">
        <w:r w:rsidRPr="00247FF9" w:rsidDel="00C156BD">
          <w:rPr>
            <w:rFonts w:ascii="Times New Roman" w:hAnsi="Times New Roman"/>
            <w:sz w:val="24"/>
            <w:szCs w:val="24"/>
            <w:lang w:val="en-ID"/>
          </w:rPr>
          <w:delText xml:space="preserve"> likely plays an important role in the strategy of maintaining internal group and inter-group dominance for colony survival. Physical growth, pubertal measures (testicular volume, blood testosterone concentrations), and brain size increase sharply from pre- to peri-puberty in male Rhesus macaques (Kovacs </w:delText>
        </w:r>
        <w:r w:rsidR="005200E2" w:rsidDel="00C156BD">
          <w:rPr>
            <w:rFonts w:ascii="Times New Roman" w:hAnsi="Times New Roman"/>
            <w:i/>
            <w:sz w:val="24"/>
            <w:szCs w:val="24"/>
            <w:lang w:val="en-ID"/>
          </w:rPr>
          <w:delText>et al.,</w:delText>
        </w:r>
        <w:r w:rsidRPr="00247FF9" w:rsidDel="00C156BD">
          <w:rPr>
            <w:rFonts w:ascii="Times New Roman" w:hAnsi="Times New Roman"/>
            <w:i/>
            <w:sz w:val="24"/>
            <w:szCs w:val="24"/>
            <w:lang w:val="en-ID"/>
          </w:rPr>
          <w:delText xml:space="preserve"> </w:delText>
        </w:r>
        <w:r w:rsidRPr="00247FF9" w:rsidDel="00C156BD">
          <w:rPr>
            <w:rFonts w:ascii="Times New Roman" w:hAnsi="Times New Roman"/>
            <w:sz w:val="24"/>
            <w:szCs w:val="24"/>
            <w:lang w:val="en-ID"/>
          </w:rPr>
          <w:delText xml:space="preserve">2023). However, it is necessary to carry out more in-depth studies to see the correlation between head (brain) size and intelligence (cognitive) abilities between male and female animals because the relationship between brain size and cognitive abilities cannot be generalized (Fichtel </w:delText>
        </w:r>
        <w:r w:rsidR="005200E2" w:rsidDel="00C156BD">
          <w:rPr>
            <w:rFonts w:ascii="Times New Roman" w:hAnsi="Times New Roman"/>
            <w:i/>
            <w:sz w:val="24"/>
            <w:szCs w:val="24"/>
            <w:lang w:val="en-ID"/>
          </w:rPr>
          <w:delText>et al.,</w:delText>
        </w:r>
        <w:r w:rsidRPr="00247FF9" w:rsidDel="00C156BD">
          <w:rPr>
            <w:rFonts w:ascii="Times New Roman" w:hAnsi="Times New Roman"/>
            <w:sz w:val="24"/>
            <w:szCs w:val="24"/>
            <w:lang w:val="en-ID"/>
          </w:rPr>
          <w:delText xml:space="preserve"> 2020).</w:delText>
        </w:r>
      </w:del>
    </w:p>
    <w:p w14:paraId="0BACF363" w14:textId="18E72698" w:rsidR="001B59FD" w:rsidRPr="001B59FD" w:rsidDel="00C156BD" w:rsidRDefault="001D40D5" w:rsidP="001B59FD">
      <w:pPr>
        <w:spacing w:after="0" w:line="360" w:lineRule="auto"/>
        <w:ind w:firstLine="567"/>
        <w:jc w:val="both"/>
        <w:rPr>
          <w:del w:id="331" w:author="Rev" w:date="2024-01-08T11:39:00Z"/>
          <w:rFonts w:ascii="Times New Roman" w:hAnsi="Times New Roman"/>
          <w:sz w:val="24"/>
          <w:szCs w:val="24"/>
          <w:lang w:val="en-ID"/>
        </w:rPr>
      </w:pPr>
      <w:ins w:id="332" w:author="Lola Nur Hanifa" w:date="2023-12-19T19:44:00Z">
        <w:del w:id="333" w:author="Rev" w:date="2024-01-08T11:39:00Z">
          <w:r w:rsidDel="00C156BD">
            <w:rPr>
              <w:rFonts w:ascii="Times New Roman" w:hAnsi="Times New Roman"/>
              <w:sz w:val="24"/>
              <w:szCs w:val="24"/>
              <w:lang w:val="en-ID"/>
            </w:rPr>
            <w:delText>The g</w:delText>
          </w:r>
        </w:del>
      </w:ins>
      <w:del w:id="334" w:author="Rev" w:date="2024-01-08T11:39:00Z">
        <w:r w:rsidR="001B59FD" w:rsidRPr="001B59FD" w:rsidDel="00C156BD">
          <w:rPr>
            <w:rFonts w:ascii="Times New Roman" w:hAnsi="Times New Roman"/>
            <w:sz w:val="24"/>
            <w:szCs w:val="24"/>
            <w:lang w:val="en-ID"/>
          </w:rPr>
          <w:delText>Growth rate showed fluctuations in both male and female animals (Figure 5</w:delText>
        </w:r>
      </w:del>
      <w:ins w:id="335" w:author="Lola Nur Hanifa" w:date="2023-12-19T19:40:00Z">
        <w:del w:id="336" w:author="Rev" w:date="2024-01-08T11:39:00Z">
          <w:r w:rsidDel="00C156BD">
            <w:rPr>
              <w:rFonts w:ascii="Times New Roman" w:hAnsi="Times New Roman"/>
              <w:sz w:val="24"/>
              <w:szCs w:val="24"/>
              <w:lang w:val="en-ID"/>
            </w:rPr>
            <w:delText>AB</w:delText>
          </w:r>
        </w:del>
      </w:ins>
      <w:del w:id="337" w:author="Rev" w:date="2024-01-08T11:39:00Z">
        <w:r w:rsidR="001B59FD" w:rsidRPr="001B59FD" w:rsidDel="00C156BD">
          <w:rPr>
            <w:rFonts w:ascii="Times New Roman" w:hAnsi="Times New Roman"/>
            <w:sz w:val="24"/>
            <w:szCs w:val="24"/>
            <w:lang w:val="en-ID"/>
          </w:rPr>
          <w:delText xml:space="preserve">ab). The growth rate trend of female animals tends to slow down considerably at the age of 1-2 years, although it increases slightly again until the age of 3 years when seen at half to 1 year of age, which is much higher even compared to male animals. The bond between parents and female offspring is stronger than with male offspring, and changes in social development occur around the age of 2-3 years (Amici </w:delText>
        </w:r>
        <w:r w:rsidR="005200E2" w:rsidDel="00C156BD">
          <w:rPr>
            <w:rFonts w:ascii="Times New Roman" w:hAnsi="Times New Roman"/>
            <w:i/>
            <w:sz w:val="24"/>
            <w:szCs w:val="24"/>
            <w:lang w:val="en-ID"/>
          </w:rPr>
          <w:delText>et al.,</w:delText>
        </w:r>
        <w:r w:rsidR="001B59FD" w:rsidRPr="001B59FD" w:rsidDel="00C156BD">
          <w:rPr>
            <w:rFonts w:ascii="Times New Roman" w:hAnsi="Times New Roman"/>
            <w:sz w:val="24"/>
            <w:szCs w:val="24"/>
            <w:lang w:val="en-ID"/>
          </w:rPr>
          <w:delText xml:space="preserve"> 2019). In contrast to male animals, which starts at a low rate, then increases at the age range of 1-2 years, then slows down slightly and increases again at the age range of 3–4 years, The majority of these chicks are raised by their mothers and weaned at around 6 </w:delText>
        </w:r>
      </w:del>
      <w:ins w:id="338" w:author="Lola Nur Hanifa" w:date="2023-12-19T19:45:00Z">
        <w:del w:id="339" w:author="Rev" w:date="2024-01-08T11:39:00Z">
          <w:r w:rsidDel="00C156BD">
            <w:rPr>
              <w:rFonts w:ascii="Times New Roman" w:hAnsi="Times New Roman"/>
              <w:sz w:val="24"/>
              <w:szCs w:val="24"/>
              <w:lang w:val="en-ID"/>
            </w:rPr>
            <w:delText>six</w:delText>
          </w:r>
          <w:r w:rsidRPr="001B59FD" w:rsidDel="00C156BD">
            <w:rPr>
              <w:rFonts w:ascii="Times New Roman" w:hAnsi="Times New Roman"/>
              <w:sz w:val="24"/>
              <w:szCs w:val="24"/>
              <w:lang w:val="en-ID"/>
            </w:rPr>
            <w:delText xml:space="preserve"> </w:delText>
          </w:r>
        </w:del>
      </w:ins>
      <w:del w:id="340" w:author="Rev" w:date="2024-01-08T11:39:00Z">
        <w:r w:rsidR="001B59FD" w:rsidRPr="001B59FD" w:rsidDel="00C156BD">
          <w:rPr>
            <w:rFonts w:ascii="Times New Roman" w:hAnsi="Times New Roman"/>
            <w:sz w:val="24"/>
            <w:szCs w:val="24"/>
            <w:lang w:val="en-ID"/>
          </w:rPr>
          <w:delText xml:space="preserve">months of age, when they can eat fruit and monkey biscuits. Environmental adaptation, the digestive system's ability to absorb nutrients, and complex social structures influence the growth of sexual dimorphism (Li </w:delText>
        </w:r>
        <w:r w:rsidR="005200E2" w:rsidDel="00C156BD">
          <w:rPr>
            <w:rFonts w:ascii="Times New Roman" w:hAnsi="Times New Roman"/>
            <w:i/>
            <w:sz w:val="24"/>
            <w:szCs w:val="24"/>
            <w:lang w:val="en-ID"/>
          </w:rPr>
          <w:delText>et al.,</w:delText>
        </w:r>
        <w:r w:rsidR="001B59FD" w:rsidDel="00C156BD">
          <w:rPr>
            <w:rFonts w:ascii="Times New Roman" w:hAnsi="Times New Roman"/>
            <w:sz w:val="24"/>
            <w:szCs w:val="24"/>
            <w:lang w:val="en-ID"/>
          </w:rPr>
          <w:delText xml:space="preserve"> </w:delText>
        </w:r>
        <w:r w:rsidR="001B59FD" w:rsidRPr="001B59FD" w:rsidDel="00C156BD">
          <w:rPr>
            <w:rFonts w:ascii="Times New Roman" w:hAnsi="Times New Roman"/>
            <w:sz w:val="24"/>
            <w:szCs w:val="24"/>
            <w:lang w:val="en-ID"/>
          </w:rPr>
          <w:delText>2023). Growth hormone Growth hormone (GH)-insulin-like growth factor (IGF) is consistently associated with growth measures (Bernstein</w:delText>
        </w:r>
      </w:del>
      <w:ins w:id="341" w:author="Lola Nur Hanifa" w:date="2023-12-19T19:44:00Z">
        <w:del w:id="342" w:author="Rev" w:date="2024-01-08T11:39:00Z">
          <w:r w:rsidDel="00C156BD">
            <w:rPr>
              <w:rFonts w:ascii="Times New Roman" w:hAnsi="Times New Roman"/>
              <w:sz w:val="24"/>
              <w:szCs w:val="24"/>
              <w:lang w:val="en-ID"/>
            </w:rPr>
            <w:delText>,</w:delText>
          </w:r>
        </w:del>
      </w:ins>
      <w:del w:id="343" w:author="Rev" w:date="2024-01-08T11:39:00Z">
        <w:r w:rsidR="001B59FD" w:rsidRPr="001B59FD" w:rsidDel="00C156BD">
          <w:rPr>
            <w:rFonts w:ascii="Times New Roman" w:hAnsi="Times New Roman"/>
            <w:sz w:val="24"/>
            <w:szCs w:val="24"/>
            <w:lang w:val="en-ID"/>
          </w:rPr>
          <w:delText xml:space="preserve"> 2017).</w:delText>
        </w:r>
      </w:del>
    </w:p>
    <w:p w14:paraId="57DAA7B2" w14:textId="22E92155" w:rsidR="001B59FD" w:rsidDel="00C156BD" w:rsidRDefault="00C71652" w:rsidP="001B59FD">
      <w:pPr>
        <w:spacing w:line="360" w:lineRule="auto"/>
        <w:ind w:firstLine="567"/>
        <w:jc w:val="both"/>
        <w:rPr>
          <w:del w:id="344" w:author="Rev" w:date="2024-01-08T11:39:00Z"/>
          <w:rFonts w:ascii="Times New Roman" w:hAnsi="Times New Roman"/>
          <w:sz w:val="24"/>
          <w:szCs w:val="24"/>
        </w:rPr>
      </w:pPr>
      <w:del w:id="345" w:author="Rev" w:date="2024-01-08T11:39:00Z">
        <w:r w:rsidRPr="00C71652" w:rsidDel="00C156BD">
          <w:rPr>
            <w:rFonts w:ascii="Times New Roman" w:hAnsi="Times New Roman"/>
            <w:sz w:val="24"/>
            <w:szCs w:val="24"/>
          </w:rPr>
          <w:delText>Differences in size and growth rate indicating sexual dimorphism are visible after the female reaches sexual maturity.</w:delText>
        </w:r>
        <w:r w:rsidDel="00C156BD">
          <w:rPr>
            <w:rFonts w:ascii="Times New Roman" w:hAnsi="Times New Roman"/>
            <w:sz w:val="24"/>
            <w:szCs w:val="24"/>
          </w:rPr>
          <w:delText xml:space="preserve"> </w:delText>
        </w:r>
        <w:r w:rsidR="001B59FD" w:rsidRPr="001B59FD" w:rsidDel="00C156BD">
          <w:rPr>
            <w:rFonts w:ascii="Times New Roman" w:hAnsi="Times New Roman"/>
            <w:sz w:val="24"/>
            <w:szCs w:val="24"/>
          </w:rPr>
          <w:delText>The finding of differences in body size and type of growth rate between male and female needs to be considered in order to optimize captive management programs. Apart from that, this data can be used as a reference in using these animals as model animals or experimental animals in the biomedical field, especially in making or modifying tools and instruments. This study needs to be continued and refined to determine the trend in growth rates from pre-adolescence to adulthood and its correlation with other internal and external factors.</w:delText>
        </w:r>
      </w:del>
    </w:p>
    <w:p w14:paraId="1919A59C" w14:textId="62682AD0" w:rsidR="007543B3" w:rsidDel="00C156BD" w:rsidRDefault="007543B3" w:rsidP="00CF6E79">
      <w:pPr>
        <w:spacing w:before="240" w:after="120"/>
        <w:jc w:val="both"/>
        <w:rPr>
          <w:del w:id="346" w:author="Rev" w:date="2024-01-08T11:39:00Z"/>
          <w:rFonts w:ascii="Times New Roman" w:hAnsi="Times New Roman"/>
          <w:b/>
          <w:sz w:val="24"/>
          <w:szCs w:val="24"/>
        </w:rPr>
      </w:pPr>
      <w:del w:id="347" w:author="Rev" w:date="2024-01-08T11:39:00Z">
        <w:r w:rsidDel="00C156BD">
          <w:rPr>
            <w:rFonts w:ascii="Times New Roman" w:hAnsi="Times New Roman"/>
            <w:b/>
            <w:sz w:val="24"/>
            <w:szCs w:val="24"/>
          </w:rPr>
          <w:delText>Acknowledgements</w:delText>
        </w:r>
      </w:del>
    </w:p>
    <w:p w14:paraId="3ECCD5C4" w14:textId="5375B44E" w:rsidR="00CF6E79" w:rsidDel="00C156BD" w:rsidRDefault="001B59FD" w:rsidP="00E842A9">
      <w:pPr>
        <w:spacing w:line="360" w:lineRule="auto"/>
        <w:ind w:firstLine="567"/>
        <w:jc w:val="both"/>
        <w:rPr>
          <w:del w:id="348" w:author="Rev" w:date="2024-01-08T11:39:00Z"/>
          <w:rFonts w:ascii="Times New Roman" w:hAnsi="Times New Roman"/>
          <w:sz w:val="24"/>
          <w:szCs w:val="24"/>
        </w:rPr>
      </w:pPr>
      <w:del w:id="349" w:author="Rev" w:date="2024-01-08T11:39:00Z">
        <w:r w:rsidRPr="001B59FD" w:rsidDel="00C156BD">
          <w:rPr>
            <w:rFonts w:ascii="Times New Roman" w:hAnsi="Times New Roman"/>
            <w:sz w:val="24"/>
            <w:szCs w:val="24"/>
          </w:rPr>
          <w:delText>We would like to thank</w:delText>
        </w:r>
        <w:r w:rsidR="00EC691D" w:rsidDel="00C156BD">
          <w:rPr>
            <w:rFonts w:ascii="Times New Roman" w:hAnsi="Times New Roman"/>
            <w:sz w:val="24"/>
            <w:szCs w:val="24"/>
          </w:rPr>
          <w:delText xml:space="preserve"> Prima Santi and Faiq Aftah Khuzain and</w:delText>
        </w:r>
        <w:r w:rsidRPr="001B59FD" w:rsidDel="00C156BD">
          <w:rPr>
            <w:rFonts w:ascii="Times New Roman" w:hAnsi="Times New Roman"/>
            <w:sz w:val="24"/>
            <w:szCs w:val="24"/>
          </w:rPr>
          <w:delText xml:space="preserve"> those parties participating in this work who could not be included in the authorship. Thank to the </w:delText>
        </w:r>
        <w:r w:rsidDel="00C156BD">
          <w:rPr>
            <w:rFonts w:ascii="Times New Roman" w:hAnsi="Times New Roman"/>
            <w:sz w:val="24"/>
            <w:szCs w:val="24"/>
          </w:rPr>
          <w:delText>animal caretakers</w:delText>
        </w:r>
        <w:r w:rsidRPr="001B59FD" w:rsidDel="00C156BD">
          <w:rPr>
            <w:rFonts w:ascii="Times New Roman" w:hAnsi="Times New Roman"/>
            <w:sz w:val="24"/>
            <w:szCs w:val="24"/>
          </w:rPr>
          <w:delText xml:space="preserve"> who assisted with data collecting and animal care that prioritized animal wellbeing. Thank to the Primate Research Center for </w:delText>
        </w:r>
        <w:r w:rsidDel="00C156BD">
          <w:rPr>
            <w:rFonts w:ascii="Times New Roman" w:hAnsi="Times New Roman"/>
            <w:sz w:val="24"/>
            <w:szCs w:val="24"/>
          </w:rPr>
          <w:delText>the support</w:delText>
        </w:r>
        <w:r w:rsidRPr="001B59FD" w:rsidDel="00C156BD">
          <w:rPr>
            <w:rFonts w:ascii="Times New Roman" w:hAnsi="Times New Roman"/>
            <w:sz w:val="24"/>
            <w:szCs w:val="24"/>
          </w:rPr>
          <w:delText xml:space="preserve"> and collaboration in completing this study.</w:delText>
        </w:r>
      </w:del>
    </w:p>
    <w:p w14:paraId="437A2FE4" w14:textId="6592FFC8" w:rsidR="00705F86" w:rsidDel="00C156BD" w:rsidRDefault="00705F86" w:rsidP="00CF6E79">
      <w:pPr>
        <w:spacing w:before="240" w:after="120"/>
        <w:jc w:val="both"/>
        <w:rPr>
          <w:ins w:id="350" w:author="Lola Nur Hanifa" w:date="2023-12-20T11:21:00Z"/>
          <w:del w:id="351" w:author="Rev" w:date="2024-01-08T11:39:00Z"/>
          <w:rFonts w:ascii="Times New Roman" w:hAnsi="Times New Roman"/>
          <w:b/>
          <w:sz w:val="24"/>
          <w:szCs w:val="24"/>
        </w:rPr>
      </w:pPr>
    </w:p>
    <w:p w14:paraId="418C1DE3" w14:textId="536B87A1" w:rsidR="00705F86" w:rsidDel="00C156BD" w:rsidRDefault="00705F86" w:rsidP="00CF6E79">
      <w:pPr>
        <w:spacing w:before="240" w:after="120"/>
        <w:jc w:val="both"/>
        <w:rPr>
          <w:ins w:id="352" w:author="Lola Nur Hanifa" w:date="2023-12-20T11:21:00Z"/>
          <w:del w:id="353" w:author="Rev" w:date="2024-01-08T11:39:00Z"/>
          <w:rFonts w:ascii="Times New Roman" w:hAnsi="Times New Roman"/>
          <w:b/>
          <w:sz w:val="24"/>
          <w:szCs w:val="24"/>
        </w:rPr>
      </w:pPr>
    </w:p>
    <w:p w14:paraId="07F30946" w14:textId="0E43AA22" w:rsidR="007543B3" w:rsidDel="00C156BD" w:rsidRDefault="007543B3" w:rsidP="00CF6E79">
      <w:pPr>
        <w:spacing w:before="240" w:after="120"/>
        <w:jc w:val="both"/>
        <w:rPr>
          <w:del w:id="354" w:author="Rev" w:date="2024-01-08T11:39:00Z"/>
          <w:rFonts w:ascii="Times New Roman" w:hAnsi="Times New Roman"/>
          <w:b/>
          <w:sz w:val="24"/>
          <w:szCs w:val="24"/>
        </w:rPr>
      </w:pPr>
      <w:del w:id="355" w:author="Rev" w:date="2024-01-08T11:39:00Z">
        <w:r w:rsidDel="00C156BD">
          <w:rPr>
            <w:rFonts w:ascii="Times New Roman" w:hAnsi="Times New Roman"/>
            <w:b/>
            <w:sz w:val="24"/>
            <w:szCs w:val="24"/>
          </w:rPr>
          <w:delText>References</w:delText>
        </w:r>
      </w:del>
    </w:p>
    <w:p w14:paraId="09CF32D1" w14:textId="0D99FD81" w:rsidR="0058264C" w:rsidDel="00C156BD" w:rsidRDefault="0058264C" w:rsidP="0058264C">
      <w:pPr>
        <w:spacing w:after="0"/>
        <w:ind w:left="567" w:hanging="567"/>
        <w:jc w:val="both"/>
        <w:rPr>
          <w:del w:id="356" w:author="Rev" w:date="2024-01-08T11:39:00Z"/>
          <w:rFonts w:ascii="Times New Roman" w:eastAsia="Times New Roman" w:hAnsi="Times New Roman"/>
          <w:color w:val="000000" w:themeColor="text1"/>
          <w:sz w:val="24"/>
          <w:szCs w:val="24"/>
          <w:lang w:val="en-ID"/>
        </w:rPr>
      </w:pPr>
      <w:del w:id="357" w:author="Rev" w:date="2024-01-08T11:39:00Z">
        <w:r w:rsidRPr="0086758A" w:rsidDel="00C156BD">
          <w:rPr>
            <w:rFonts w:ascii="Times New Roman" w:eastAsia="Times New Roman" w:hAnsi="Times New Roman"/>
            <w:color w:val="000000" w:themeColor="text1"/>
            <w:sz w:val="24"/>
            <w:szCs w:val="24"/>
            <w:lang w:val="en-ID"/>
          </w:rPr>
          <w:delText>Amici</w:delText>
        </w:r>
        <w:r w:rsidR="00E842A9" w:rsidDel="00C156BD">
          <w:rPr>
            <w:rFonts w:ascii="Times New Roman" w:eastAsia="Times New Roman" w:hAnsi="Times New Roman"/>
            <w:color w:val="000000" w:themeColor="text1"/>
            <w:sz w:val="24"/>
            <w:szCs w:val="24"/>
            <w:lang w:val="en-ID"/>
          </w:rPr>
          <w:delText>,</w:delText>
        </w:r>
        <w:r w:rsidRPr="0086758A" w:rsidDel="00C156BD">
          <w:rPr>
            <w:rFonts w:ascii="Times New Roman" w:eastAsia="Times New Roman" w:hAnsi="Times New Roman"/>
            <w:color w:val="000000" w:themeColor="text1"/>
            <w:sz w:val="24"/>
            <w:szCs w:val="24"/>
            <w:lang w:val="en-ID"/>
          </w:rPr>
          <w:delText xml:space="preserve"> F</w:delText>
        </w:r>
        <w:r w:rsidR="00E842A9" w:rsidDel="00C156BD">
          <w:rPr>
            <w:rFonts w:ascii="Times New Roman" w:eastAsia="Times New Roman" w:hAnsi="Times New Roman"/>
            <w:color w:val="000000" w:themeColor="text1"/>
            <w:sz w:val="24"/>
            <w:szCs w:val="24"/>
            <w:lang w:val="en-ID"/>
          </w:rPr>
          <w:delText>.</w:delText>
        </w:r>
        <w:r w:rsidRPr="0086758A" w:rsidDel="00C156BD">
          <w:rPr>
            <w:rFonts w:ascii="Times New Roman" w:eastAsia="Times New Roman" w:hAnsi="Times New Roman"/>
            <w:color w:val="000000" w:themeColor="text1"/>
            <w:sz w:val="24"/>
            <w:szCs w:val="24"/>
            <w:lang w:val="en-ID"/>
          </w:rPr>
          <w:delText>, Kulik L</w:delText>
        </w:r>
        <w:r w:rsidR="00E842A9" w:rsidDel="00C156BD">
          <w:rPr>
            <w:rFonts w:ascii="Times New Roman" w:eastAsia="Times New Roman" w:hAnsi="Times New Roman"/>
            <w:color w:val="000000" w:themeColor="text1"/>
            <w:sz w:val="24"/>
            <w:szCs w:val="24"/>
            <w:lang w:val="en-ID"/>
          </w:rPr>
          <w:delText>.</w:delText>
        </w:r>
        <w:r w:rsidRPr="0086758A" w:rsidDel="00C156BD">
          <w:rPr>
            <w:rFonts w:ascii="Times New Roman" w:eastAsia="Times New Roman" w:hAnsi="Times New Roman"/>
            <w:color w:val="000000" w:themeColor="text1"/>
            <w:sz w:val="24"/>
            <w:szCs w:val="24"/>
            <w:lang w:val="en-ID"/>
          </w:rPr>
          <w:delText>, Langos</w:delText>
        </w:r>
      </w:del>
      <w:ins w:id="358" w:author="Lola Nur Hanifa" w:date="2023-12-19T14:22:00Z">
        <w:del w:id="359" w:author="Rev" w:date="2024-01-08T11:39:00Z">
          <w:r w:rsidR="00E842A9" w:rsidDel="00C156BD">
            <w:rPr>
              <w:rFonts w:ascii="Times New Roman" w:eastAsia="Times New Roman" w:hAnsi="Times New Roman"/>
              <w:color w:val="000000" w:themeColor="text1"/>
              <w:sz w:val="24"/>
              <w:szCs w:val="24"/>
              <w:lang w:val="en-ID"/>
            </w:rPr>
            <w:delText>,</w:delText>
          </w:r>
        </w:del>
      </w:ins>
      <w:del w:id="360" w:author="Rev" w:date="2024-01-08T11:39:00Z">
        <w:r w:rsidRPr="0086758A" w:rsidDel="00C156BD">
          <w:rPr>
            <w:rFonts w:ascii="Times New Roman" w:eastAsia="Times New Roman" w:hAnsi="Times New Roman"/>
            <w:color w:val="000000" w:themeColor="text1"/>
            <w:sz w:val="24"/>
            <w:szCs w:val="24"/>
            <w:lang w:val="en-ID"/>
          </w:rPr>
          <w:delText xml:space="preserve"> D</w:delText>
        </w:r>
        <w:r w:rsidR="00E842A9" w:rsidDel="00C156BD">
          <w:rPr>
            <w:rFonts w:ascii="Times New Roman" w:eastAsia="Times New Roman" w:hAnsi="Times New Roman"/>
            <w:color w:val="000000" w:themeColor="text1"/>
            <w:sz w:val="24"/>
            <w:szCs w:val="24"/>
            <w:lang w:val="en-ID"/>
          </w:rPr>
          <w:delText>.</w:delText>
        </w:r>
        <w:r w:rsidRPr="0086758A" w:rsidDel="00C156BD">
          <w:rPr>
            <w:rFonts w:ascii="Times New Roman" w:eastAsia="Times New Roman" w:hAnsi="Times New Roman"/>
            <w:color w:val="000000" w:themeColor="text1"/>
            <w:sz w:val="24"/>
            <w:szCs w:val="24"/>
            <w:lang w:val="en-ID"/>
          </w:rPr>
          <w:delText>, Widdig</w:delText>
        </w:r>
      </w:del>
      <w:ins w:id="361" w:author="Lola Nur Hanifa" w:date="2023-12-19T14:22:00Z">
        <w:del w:id="362" w:author="Rev" w:date="2024-01-08T11:39:00Z">
          <w:r w:rsidR="00E842A9" w:rsidDel="00C156BD">
            <w:rPr>
              <w:rFonts w:ascii="Times New Roman" w:eastAsia="Times New Roman" w:hAnsi="Times New Roman"/>
              <w:color w:val="000000" w:themeColor="text1"/>
              <w:sz w:val="24"/>
              <w:szCs w:val="24"/>
              <w:lang w:val="en-ID"/>
            </w:rPr>
            <w:delText>,</w:delText>
          </w:r>
        </w:del>
      </w:ins>
      <w:del w:id="363" w:author="Rev" w:date="2024-01-08T11:39:00Z">
        <w:r w:rsidRPr="0086758A" w:rsidDel="00C156BD">
          <w:rPr>
            <w:rFonts w:ascii="Times New Roman" w:eastAsia="Times New Roman" w:hAnsi="Times New Roman"/>
            <w:color w:val="000000" w:themeColor="text1"/>
            <w:sz w:val="24"/>
            <w:szCs w:val="24"/>
            <w:lang w:val="en-ID"/>
          </w:rPr>
          <w:delText xml:space="preserve"> A</w:delText>
        </w:r>
        <w:r w:rsidRPr="0086758A" w:rsidDel="00C156BD">
          <w:rPr>
            <w:rFonts w:ascii="Times New Roman" w:eastAsia="Times New Roman" w:hAnsi="Times New Roman"/>
            <w:i/>
            <w:iCs/>
            <w:color w:val="000000" w:themeColor="text1"/>
            <w:sz w:val="24"/>
            <w:szCs w:val="24"/>
            <w:lang w:val="en-ID"/>
          </w:rPr>
          <w:delText>.</w:delText>
        </w:r>
        <w:r w:rsidRPr="0086758A" w:rsidDel="00C156BD">
          <w:rPr>
            <w:rFonts w:ascii="Times New Roman" w:eastAsia="Times New Roman" w:hAnsi="Times New Roman"/>
            <w:iCs/>
            <w:color w:val="000000" w:themeColor="text1"/>
            <w:sz w:val="24"/>
            <w:szCs w:val="24"/>
            <w:lang w:val="en-ID"/>
          </w:rPr>
          <w:delText xml:space="preserve"> 2019.</w:delText>
        </w:r>
        <w:r w:rsidRPr="0086758A" w:rsidDel="00C156BD">
          <w:rPr>
            <w:rFonts w:ascii="Times New Roman" w:eastAsia="Times New Roman" w:hAnsi="Times New Roman"/>
            <w:color w:val="000000" w:themeColor="text1"/>
            <w:sz w:val="24"/>
            <w:szCs w:val="24"/>
            <w:lang w:val="en-ID"/>
          </w:rPr>
          <w:delText> Growing into adulthood—a review on sex differences in the development of sociality across macaques. </w:delText>
        </w:r>
        <w:r w:rsidRPr="0086758A" w:rsidDel="00C156BD">
          <w:rPr>
            <w:rFonts w:ascii="Times New Roman" w:eastAsia="Times New Roman" w:hAnsi="Times New Roman"/>
            <w:i/>
            <w:iCs/>
            <w:color w:val="000000" w:themeColor="text1"/>
            <w:sz w:val="24"/>
            <w:szCs w:val="24"/>
            <w:lang w:val="en-ID"/>
          </w:rPr>
          <w:delText>Behav Ecol Sociobiol</w:delText>
        </w:r>
        <w:r w:rsidRPr="00E842A9" w:rsidDel="00C156BD">
          <w:rPr>
            <w:rFonts w:ascii="Times New Roman" w:eastAsia="Times New Roman" w:hAnsi="Times New Roman"/>
            <w:color w:val="000000" w:themeColor="text1"/>
            <w:sz w:val="24"/>
            <w:szCs w:val="24"/>
            <w:lang w:val="en-ID"/>
          </w:rPr>
          <w:delText> </w:delText>
        </w:r>
        <w:r w:rsidRPr="00E842A9" w:rsidDel="00C156BD">
          <w:rPr>
            <w:rFonts w:ascii="Times New Roman" w:eastAsia="Times New Roman" w:hAnsi="Times New Roman"/>
            <w:bCs/>
            <w:color w:val="000000" w:themeColor="text1"/>
            <w:sz w:val="24"/>
            <w:szCs w:val="24"/>
            <w:lang w:val="en-ID"/>
            <w:rPrChange w:id="364" w:author="Lola Nur Hanifa" w:date="2023-12-19T14:22:00Z">
              <w:rPr>
                <w:rFonts w:ascii="Times New Roman" w:eastAsia="Times New Roman" w:hAnsi="Times New Roman"/>
                <w:b/>
                <w:bCs/>
                <w:color w:val="000000" w:themeColor="text1"/>
                <w:sz w:val="24"/>
                <w:szCs w:val="24"/>
                <w:lang w:val="en-ID"/>
              </w:rPr>
            </w:rPrChange>
          </w:rPr>
          <w:delText>73</w:delText>
        </w:r>
        <w:r w:rsidRPr="0086758A" w:rsidDel="00C156BD">
          <w:rPr>
            <w:rFonts w:ascii="Times New Roman" w:eastAsia="Times New Roman" w:hAnsi="Times New Roman"/>
            <w:color w:val="000000" w:themeColor="text1"/>
            <w:sz w:val="24"/>
            <w:szCs w:val="24"/>
            <w:lang w:val="en-ID"/>
          </w:rPr>
          <w:delText xml:space="preserve">, 18. </w:delText>
        </w:r>
        <w:r w:rsidRPr="0058264C" w:rsidDel="00C156BD">
          <w:rPr>
            <w:rFonts w:ascii="Times New Roman" w:eastAsia="Times New Roman" w:hAnsi="Times New Roman"/>
            <w:color w:val="000000" w:themeColor="text1"/>
            <w:sz w:val="24"/>
            <w:szCs w:val="24"/>
            <w:lang w:val="en-ID"/>
          </w:rPr>
          <w:delText>https://doi.org/10.1007/s00265-018-2623-2</w:delText>
        </w:r>
        <w:r w:rsidRPr="0086758A" w:rsidDel="00C156BD">
          <w:rPr>
            <w:rFonts w:ascii="Times New Roman" w:eastAsia="Times New Roman" w:hAnsi="Times New Roman"/>
            <w:color w:val="000000" w:themeColor="text1"/>
            <w:sz w:val="24"/>
            <w:szCs w:val="24"/>
            <w:lang w:val="en-ID"/>
          </w:rPr>
          <w:delText>.</w:delText>
        </w:r>
      </w:del>
    </w:p>
    <w:p w14:paraId="6D9CB85A" w14:textId="6A39736F" w:rsidR="0058264C" w:rsidRPr="0086758A" w:rsidDel="00C156BD" w:rsidRDefault="0058264C" w:rsidP="0058264C">
      <w:pPr>
        <w:spacing w:after="0"/>
        <w:ind w:left="567" w:hanging="567"/>
        <w:jc w:val="both"/>
        <w:rPr>
          <w:del w:id="365" w:author="Rev" w:date="2024-01-08T11:39:00Z"/>
          <w:rFonts w:ascii="Times New Roman" w:eastAsia="Times New Roman" w:hAnsi="Times New Roman"/>
          <w:color w:val="000000" w:themeColor="text1"/>
          <w:sz w:val="24"/>
          <w:szCs w:val="24"/>
          <w:lang w:val="en-ID"/>
        </w:rPr>
      </w:pPr>
      <w:del w:id="366" w:author="Rev" w:date="2024-01-08T11:39:00Z">
        <w:r w:rsidRPr="00093F8B" w:rsidDel="00C156BD">
          <w:rPr>
            <w:rFonts w:ascii="Times New Roman" w:hAnsi="Times New Roman"/>
            <w:iCs/>
            <w:sz w:val="24"/>
            <w:szCs w:val="24"/>
          </w:rPr>
          <w:delText>Ator</w:delText>
        </w:r>
      </w:del>
      <w:ins w:id="367" w:author="Lola Nur Hanifa" w:date="2023-12-19T14:22:00Z">
        <w:del w:id="368" w:author="Rev" w:date="2024-01-08T11:39:00Z">
          <w:r w:rsidR="000C7A00" w:rsidDel="00C156BD">
            <w:rPr>
              <w:rFonts w:ascii="Times New Roman" w:hAnsi="Times New Roman"/>
              <w:iCs/>
              <w:sz w:val="24"/>
              <w:szCs w:val="24"/>
            </w:rPr>
            <w:delText>,</w:delText>
          </w:r>
        </w:del>
      </w:ins>
      <w:del w:id="369" w:author="Rev" w:date="2024-01-08T11:39:00Z">
        <w:r w:rsidRPr="00093F8B" w:rsidDel="00C156BD">
          <w:rPr>
            <w:rFonts w:ascii="Times New Roman" w:hAnsi="Times New Roman"/>
            <w:iCs/>
            <w:sz w:val="24"/>
            <w:szCs w:val="24"/>
          </w:rPr>
          <w:delText xml:space="preserve"> N</w:delText>
        </w:r>
      </w:del>
      <w:ins w:id="370" w:author="Lola Nur Hanifa" w:date="2023-12-19T14:22:00Z">
        <w:del w:id="371" w:author="Rev" w:date="2024-01-08T11:39:00Z">
          <w:r w:rsidR="000C7A00" w:rsidDel="00C156BD">
            <w:rPr>
              <w:rFonts w:ascii="Times New Roman" w:hAnsi="Times New Roman"/>
              <w:iCs/>
              <w:sz w:val="24"/>
              <w:szCs w:val="24"/>
            </w:rPr>
            <w:delText>.</w:delText>
          </w:r>
        </w:del>
      </w:ins>
      <w:del w:id="372" w:author="Rev" w:date="2024-01-08T11:39:00Z">
        <w:r w:rsidDel="00C156BD">
          <w:rPr>
            <w:rFonts w:ascii="Times New Roman" w:hAnsi="Times New Roman"/>
            <w:iCs/>
            <w:sz w:val="24"/>
            <w:szCs w:val="24"/>
          </w:rPr>
          <w:delText>,</w:delText>
        </w:r>
        <w:r w:rsidRPr="00093F8B" w:rsidDel="00C156BD">
          <w:rPr>
            <w:rFonts w:ascii="Times New Roman" w:hAnsi="Times New Roman"/>
            <w:iCs/>
            <w:sz w:val="24"/>
            <w:szCs w:val="24"/>
          </w:rPr>
          <w:delText xml:space="preserve"> Friedman</w:delText>
        </w:r>
      </w:del>
      <w:ins w:id="373" w:author="Lola Nur Hanifa" w:date="2023-12-19T14:22:00Z">
        <w:del w:id="374" w:author="Rev" w:date="2024-01-08T11:39:00Z">
          <w:r w:rsidR="000C7A00" w:rsidDel="00C156BD">
            <w:rPr>
              <w:rFonts w:ascii="Times New Roman" w:hAnsi="Times New Roman"/>
              <w:iCs/>
              <w:sz w:val="24"/>
              <w:szCs w:val="24"/>
            </w:rPr>
            <w:delText>,</w:delText>
          </w:r>
        </w:del>
      </w:ins>
      <w:del w:id="375" w:author="Rev" w:date="2024-01-08T11:39:00Z">
        <w:r w:rsidRPr="00093F8B" w:rsidDel="00C156BD">
          <w:rPr>
            <w:rFonts w:ascii="Times New Roman" w:hAnsi="Times New Roman"/>
            <w:iCs/>
            <w:sz w:val="24"/>
            <w:szCs w:val="24"/>
          </w:rPr>
          <w:delText xml:space="preserve"> H</w:delText>
        </w:r>
      </w:del>
      <w:ins w:id="376" w:author="Lola Nur Hanifa" w:date="2023-12-19T14:22:00Z">
        <w:del w:id="377" w:author="Rev" w:date="2024-01-08T11:39:00Z">
          <w:r w:rsidR="000C7A00" w:rsidDel="00C156BD">
            <w:rPr>
              <w:rFonts w:ascii="Times New Roman" w:hAnsi="Times New Roman"/>
              <w:iCs/>
              <w:sz w:val="24"/>
              <w:szCs w:val="24"/>
            </w:rPr>
            <w:delText>.</w:delText>
          </w:r>
        </w:del>
      </w:ins>
      <w:del w:id="378" w:author="Rev" w:date="2024-01-08T11:39:00Z">
        <w:r w:rsidRPr="00093F8B" w:rsidDel="00C156BD">
          <w:rPr>
            <w:rFonts w:ascii="Times New Roman" w:hAnsi="Times New Roman"/>
            <w:iCs/>
            <w:sz w:val="24"/>
            <w:szCs w:val="24"/>
          </w:rPr>
          <w:delText>, Haigwood</w:delText>
        </w:r>
      </w:del>
      <w:ins w:id="379" w:author="Lola Nur Hanifa" w:date="2023-12-19T14:22:00Z">
        <w:del w:id="380" w:author="Rev" w:date="2024-01-08T11:39:00Z">
          <w:r w:rsidR="000C7A00" w:rsidDel="00C156BD">
            <w:rPr>
              <w:rFonts w:ascii="Times New Roman" w:hAnsi="Times New Roman"/>
              <w:iCs/>
              <w:sz w:val="24"/>
              <w:szCs w:val="24"/>
            </w:rPr>
            <w:delText>,</w:delText>
          </w:r>
        </w:del>
      </w:ins>
      <w:del w:id="381" w:author="Rev" w:date="2024-01-08T11:39:00Z">
        <w:r w:rsidRPr="00093F8B" w:rsidDel="00C156BD">
          <w:rPr>
            <w:rFonts w:ascii="Times New Roman" w:hAnsi="Times New Roman"/>
            <w:iCs/>
            <w:sz w:val="24"/>
            <w:szCs w:val="24"/>
          </w:rPr>
          <w:delText xml:space="preserve"> N</w:delText>
        </w:r>
      </w:del>
      <w:ins w:id="382" w:author="Lola Nur Hanifa" w:date="2023-12-19T14:22:00Z">
        <w:del w:id="383" w:author="Rev" w:date="2024-01-08T11:39:00Z">
          <w:r w:rsidR="000C7A00" w:rsidDel="00C156BD">
            <w:rPr>
              <w:rFonts w:ascii="Times New Roman" w:hAnsi="Times New Roman"/>
              <w:iCs/>
              <w:sz w:val="24"/>
              <w:szCs w:val="24"/>
            </w:rPr>
            <w:delText>.</w:delText>
          </w:r>
        </w:del>
      </w:ins>
      <w:del w:id="384" w:author="Rev" w:date="2024-01-08T11:39:00Z">
        <w:r w:rsidRPr="00093F8B" w:rsidDel="00C156BD">
          <w:rPr>
            <w:rFonts w:ascii="Times New Roman" w:hAnsi="Times New Roman"/>
            <w:iCs/>
            <w:sz w:val="24"/>
            <w:szCs w:val="24"/>
          </w:rPr>
          <w:delText>, Newsome</w:delText>
        </w:r>
      </w:del>
      <w:ins w:id="385" w:author="Lola Nur Hanifa" w:date="2023-12-19T14:22:00Z">
        <w:del w:id="386" w:author="Rev" w:date="2024-01-08T11:39:00Z">
          <w:r w:rsidR="000C7A00" w:rsidDel="00C156BD">
            <w:rPr>
              <w:rFonts w:ascii="Times New Roman" w:hAnsi="Times New Roman"/>
              <w:iCs/>
              <w:sz w:val="24"/>
              <w:szCs w:val="24"/>
            </w:rPr>
            <w:delText>,</w:delText>
          </w:r>
        </w:del>
      </w:ins>
      <w:del w:id="387" w:author="Rev" w:date="2024-01-08T11:39:00Z">
        <w:r w:rsidRPr="00093F8B" w:rsidDel="00C156BD">
          <w:rPr>
            <w:rFonts w:ascii="Times New Roman" w:hAnsi="Times New Roman"/>
            <w:iCs/>
            <w:sz w:val="24"/>
            <w:szCs w:val="24"/>
          </w:rPr>
          <w:delText xml:space="preserve"> W</w:delText>
        </w:r>
      </w:del>
      <w:ins w:id="388" w:author="Lola Nur Hanifa" w:date="2023-12-19T14:23:00Z">
        <w:del w:id="389" w:author="Rev" w:date="2024-01-08T11:39:00Z">
          <w:r w:rsidR="000C7A00" w:rsidDel="00C156BD">
            <w:rPr>
              <w:rFonts w:ascii="Times New Roman" w:hAnsi="Times New Roman"/>
              <w:iCs/>
              <w:sz w:val="24"/>
              <w:szCs w:val="24"/>
            </w:rPr>
            <w:delText>.</w:delText>
          </w:r>
        </w:del>
      </w:ins>
      <w:del w:id="390" w:author="Rev" w:date="2024-01-08T11:39:00Z">
        <w:r w:rsidRPr="00093F8B" w:rsidDel="00C156BD">
          <w:rPr>
            <w:rFonts w:ascii="Times New Roman" w:hAnsi="Times New Roman"/>
            <w:iCs/>
            <w:sz w:val="24"/>
            <w:szCs w:val="24"/>
          </w:rPr>
          <w:delText>, Allan</w:delText>
        </w:r>
      </w:del>
      <w:ins w:id="391" w:author="Lola Nur Hanifa" w:date="2023-12-19T14:23:00Z">
        <w:del w:id="392" w:author="Rev" w:date="2024-01-08T11:39:00Z">
          <w:r w:rsidR="000C7A00" w:rsidDel="00C156BD">
            <w:rPr>
              <w:rFonts w:ascii="Times New Roman" w:hAnsi="Times New Roman"/>
              <w:iCs/>
              <w:sz w:val="24"/>
              <w:szCs w:val="24"/>
            </w:rPr>
            <w:delText>,</w:delText>
          </w:r>
        </w:del>
      </w:ins>
      <w:del w:id="393" w:author="Rev" w:date="2024-01-08T11:39:00Z">
        <w:r w:rsidRPr="00093F8B" w:rsidDel="00C156BD">
          <w:rPr>
            <w:rFonts w:ascii="Times New Roman" w:hAnsi="Times New Roman"/>
            <w:iCs/>
            <w:sz w:val="24"/>
            <w:szCs w:val="24"/>
          </w:rPr>
          <w:delText xml:space="preserve"> J</w:delText>
        </w:r>
      </w:del>
      <w:ins w:id="394" w:author="Lola Nur Hanifa" w:date="2023-12-19T14:23:00Z">
        <w:del w:id="395" w:author="Rev" w:date="2024-01-08T11:39:00Z">
          <w:r w:rsidR="000C7A00" w:rsidDel="00C156BD">
            <w:rPr>
              <w:rFonts w:ascii="Times New Roman" w:hAnsi="Times New Roman"/>
              <w:iCs/>
              <w:sz w:val="24"/>
              <w:szCs w:val="24"/>
            </w:rPr>
            <w:delText xml:space="preserve">. </w:delText>
          </w:r>
        </w:del>
      </w:ins>
      <w:del w:id="396" w:author="Rev" w:date="2024-01-08T11:39:00Z">
        <w:r w:rsidRPr="00093F8B" w:rsidDel="00C156BD">
          <w:rPr>
            <w:rFonts w:ascii="Times New Roman" w:hAnsi="Times New Roman"/>
            <w:iCs/>
            <w:sz w:val="24"/>
            <w:szCs w:val="24"/>
          </w:rPr>
          <w:delText>S</w:delText>
        </w:r>
      </w:del>
      <w:ins w:id="397" w:author="Lola Nur Hanifa" w:date="2023-12-19T14:23:00Z">
        <w:del w:id="398" w:author="Rev" w:date="2024-01-08T11:39:00Z">
          <w:r w:rsidR="000C7A00" w:rsidDel="00C156BD">
            <w:rPr>
              <w:rFonts w:ascii="Times New Roman" w:hAnsi="Times New Roman"/>
              <w:iCs/>
              <w:sz w:val="24"/>
              <w:szCs w:val="24"/>
            </w:rPr>
            <w:delText>.</w:delText>
          </w:r>
        </w:del>
      </w:ins>
      <w:del w:id="399" w:author="Rev" w:date="2024-01-08T11:39:00Z">
        <w:r w:rsidRPr="00093F8B" w:rsidDel="00C156BD">
          <w:rPr>
            <w:rFonts w:ascii="Times New Roman" w:hAnsi="Times New Roman"/>
            <w:iCs/>
            <w:sz w:val="24"/>
            <w:szCs w:val="24"/>
          </w:rPr>
          <w:delText>, Golos</w:delText>
        </w:r>
      </w:del>
      <w:ins w:id="400" w:author="Lola Nur Hanifa" w:date="2023-12-19T14:23:00Z">
        <w:del w:id="401" w:author="Rev" w:date="2024-01-08T11:39:00Z">
          <w:r w:rsidR="000C7A00" w:rsidDel="00C156BD">
            <w:rPr>
              <w:rFonts w:ascii="Times New Roman" w:hAnsi="Times New Roman"/>
              <w:iCs/>
              <w:sz w:val="24"/>
              <w:szCs w:val="24"/>
            </w:rPr>
            <w:delText>,</w:delText>
          </w:r>
        </w:del>
      </w:ins>
      <w:del w:id="402" w:author="Rev" w:date="2024-01-08T11:39:00Z">
        <w:r w:rsidRPr="00093F8B" w:rsidDel="00C156BD">
          <w:rPr>
            <w:rFonts w:ascii="Times New Roman" w:hAnsi="Times New Roman"/>
            <w:iCs/>
            <w:sz w:val="24"/>
            <w:szCs w:val="24"/>
          </w:rPr>
          <w:delText xml:space="preserve"> T</w:delText>
        </w:r>
      </w:del>
      <w:ins w:id="403" w:author="Lola Nur Hanifa" w:date="2023-12-19T14:23:00Z">
        <w:del w:id="404" w:author="Rev" w:date="2024-01-08T11:39:00Z">
          <w:r w:rsidR="000C7A00" w:rsidDel="00C156BD">
            <w:rPr>
              <w:rFonts w:ascii="Times New Roman" w:hAnsi="Times New Roman"/>
              <w:iCs/>
              <w:sz w:val="24"/>
              <w:szCs w:val="24"/>
            </w:rPr>
            <w:delText xml:space="preserve">. </w:delText>
          </w:r>
        </w:del>
      </w:ins>
      <w:del w:id="405" w:author="Rev" w:date="2024-01-08T11:39:00Z">
        <w:r w:rsidRPr="00093F8B" w:rsidDel="00C156BD">
          <w:rPr>
            <w:rFonts w:ascii="Times New Roman" w:hAnsi="Times New Roman"/>
            <w:iCs/>
            <w:sz w:val="24"/>
            <w:szCs w:val="24"/>
          </w:rPr>
          <w:delText>G</w:delText>
        </w:r>
      </w:del>
      <w:ins w:id="406" w:author="Lola Nur Hanifa" w:date="2023-12-19T14:23:00Z">
        <w:del w:id="407" w:author="Rev" w:date="2024-01-08T11:39:00Z">
          <w:r w:rsidR="000C7A00" w:rsidDel="00C156BD">
            <w:rPr>
              <w:rFonts w:ascii="Times New Roman" w:hAnsi="Times New Roman"/>
              <w:iCs/>
              <w:sz w:val="24"/>
              <w:szCs w:val="24"/>
            </w:rPr>
            <w:delText>.</w:delText>
          </w:r>
        </w:del>
      </w:ins>
      <w:del w:id="408" w:author="Rev" w:date="2024-01-08T11:39:00Z">
        <w:r w:rsidRPr="00093F8B" w:rsidDel="00C156BD">
          <w:rPr>
            <w:rFonts w:ascii="Times New Roman" w:hAnsi="Times New Roman"/>
            <w:iCs/>
            <w:sz w:val="24"/>
            <w:szCs w:val="24"/>
          </w:rPr>
          <w:delText>, Kordower</w:delText>
        </w:r>
      </w:del>
      <w:ins w:id="409" w:author="Lola Nur Hanifa" w:date="2023-12-19T14:23:00Z">
        <w:del w:id="410" w:author="Rev" w:date="2024-01-08T11:39:00Z">
          <w:r w:rsidR="000C7A00" w:rsidDel="00C156BD">
            <w:rPr>
              <w:rFonts w:ascii="Times New Roman" w:hAnsi="Times New Roman"/>
              <w:iCs/>
              <w:sz w:val="24"/>
              <w:szCs w:val="24"/>
            </w:rPr>
            <w:delText>,</w:delText>
          </w:r>
        </w:del>
      </w:ins>
      <w:del w:id="411" w:author="Rev" w:date="2024-01-08T11:39:00Z">
        <w:r w:rsidRPr="00093F8B" w:rsidDel="00C156BD">
          <w:rPr>
            <w:rFonts w:ascii="Times New Roman" w:hAnsi="Times New Roman"/>
            <w:iCs/>
            <w:sz w:val="24"/>
            <w:szCs w:val="24"/>
          </w:rPr>
          <w:delText xml:space="preserve"> J</w:delText>
        </w:r>
      </w:del>
      <w:ins w:id="412" w:author="Lola Nur Hanifa" w:date="2023-12-19T14:23:00Z">
        <w:del w:id="413" w:author="Rev" w:date="2024-01-08T11:39:00Z">
          <w:r w:rsidR="000C7A00" w:rsidDel="00C156BD">
            <w:rPr>
              <w:rFonts w:ascii="Times New Roman" w:hAnsi="Times New Roman"/>
              <w:iCs/>
              <w:sz w:val="24"/>
              <w:szCs w:val="24"/>
            </w:rPr>
            <w:delText xml:space="preserve">. </w:delText>
          </w:r>
        </w:del>
      </w:ins>
      <w:del w:id="414" w:author="Rev" w:date="2024-01-08T11:39:00Z">
        <w:r w:rsidRPr="00093F8B" w:rsidDel="00C156BD">
          <w:rPr>
            <w:rFonts w:ascii="Times New Roman" w:hAnsi="Times New Roman"/>
            <w:iCs/>
            <w:sz w:val="24"/>
            <w:szCs w:val="24"/>
          </w:rPr>
          <w:delText>H</w:delText>
        </w:r>
      </w:del>
      <w:ins w:id="415" w:author="Lola Nur Hanifa" w:date="2023-12-19T14:23:00Z">
        <w:del w:id="416" w:author="Rev" w:date="2024-01-08T11:39:00Z">
          <w:r w:rsidR="000C7A00" w:rsidDel="00C156BD">
            <w:rPr>
              <w:rFonts w:ascii="Times New Roman" w:hAnsi="Times New Roman"/>
              <w:iCs/>
              <w:sz w:val="24"/>
              <w:szCs w:val="24"/>
            </w:rPr>
            <w:delText>.</w:delText>
          </w:r>
        </w:del>
      </w:ins>
      <w:del w:id="417" w:author="Rev" w:date="2024-01-08T11:39:00Z">
        <w:r w:rsidRPr="00093F8B" w:rsidDel="00C156BD">
          <w:rPr>
            <w:rFonts w:ascii="Times New Roman" w:hAnsi="Times New Roman"/>
            <w:iCs/>
            <w:sz w:val="24"/>
            <w:szCs w:val="24"/>
          </w:rPr>
          <w:delText>, Shade</w:delText>
        </w:r>
      </w:del>
      <w:ins w:id="418" w:author="Lola Nur Hanifa" w:date="2023-12-19T14:23:00Z">
        <w:del w:id="419" w:author="Rev" w:date="2024-01-08T11:39:00Z">
          <w:r w:rsidR="000C7A00" w:rsidDel="00C156BD">
            <w:rPr>
              <w:rFonts w:ascii="Times New Roman" w:hAnsi="Times New Roman"/>
              <w:iCs/>
              <w:sz w:val="24"/>
              <w:szCs w:val="24"/>
            </w:rPr>
            <w:delText>,</w:delText>
          </w:r>
        </w:del>
      </w:ins>
      <w:del w:id="420" w:author="Rev" w:date="2024-01-08T11:39:00Z">
        <w:r w:rsidRPr="00093F8B" w:rsidDel="00C156BD">
          <w:rPr>
            <w:rFonts w:ascii="Times New Roman" w:hAnsi="Times New Roman"/>
            <w:iCs/>
            <w:sz w:val="24"/>
            <w:szCs w:val="24"/>
          </w:rPr>
          <w:delText xml:space="preserve"> R</w:delText>
        </w:r>
      </w:del>
      <w:ins w:id="421" w:author="Lola Nur Hanifa" w:date="2023-12-19T14:23:00Z">
        <w:del w:id="422" w:author="Rev" w:date="2024-01-08T11:39:00Z">
          <w:r w:rsidR="000C7A00" w:rsidDel="00C156BD">
            <w:rPr>
              <w:rFonts w:ascii="Times New Roman" w:hAnsi="Times New Roman"/>
              <w:iCs/>
              <w:sz w:val="24"/>
              <w:szCs w:val="24"/>
            </w:rPr>
            <w:delText xml:space="preserve">. </w:delText>
          </w:r>
        </w:del>
      </w:ins>
      <w:del w:id="423" w:author="Rev" w:date="2024-01-08T11:39:00Z">
        <w:r w:rsidRPr="00093F8B" w:rsidDel="00C156BD">
          <w:rPr>
            <w:rFonts w:ascii="Times New Roman" w:hAnsi="Times New Roman"/>
            <w:iCs/>
            <w:sz w:val="24"/>
            <w:szCs w:val="24"/>
          </w:rPr>
          <w:delText>E</w:delText>
        </w:r>
      </w:del>
      <w:ins w:id="424" w:author="Lola Nur Hanifa" w:date="2023-12-19T14:23:00Z">
        <w:del w:id="425" w:author="Rev" w:date="2024-01-08T11:39:00Z">
          <w:r w:rsidR="000C7A00" w:rsidDel="00C156BD">
            <w:rPr>
              <w:rFonts w:ascii="Times New Roman" w:hAnsi="Times New Roman"/>
              <w:iCs/>
              <w:sz w:val="24"/>
              <w:szCs w:val="24"/>
            </w:rPr>
            <w:delText>.</w:delText>
          </w:r>
        </w:del>
      </w:ins>
      <w:del w:id="426" w:author="Rev" w:date="2024-01-08T11:39:00Z">
        <w:r w:rsidRPr="00093F8B" w:rsidDel="00C156BD">
          <w:rPr>
            <w:rFonts w:ascii="Times New Roman" w:hAnsi="Times New Roman"/>
            <w:iCs/>
            <w:sz w:val="24"/>
            <w:szCs w:val="24"/>
          </w:rPr>
          <w:delText>, Goldberg</w:delText>
        </w:r>
      </w:del>
      <w:ins w:id="427" w:author="Lola Nur Hanifa" w:date="2023-12-19T14:23:00Z">
        <w:del w:id="428" w:author="Rev" w:date="2024-01-08T11:39:00Z">
          <w:r w:rsidR="000C7A00" w:rsidDel="00C156BD">
            <w:rPr>
              <w:rFonts w:ascii="Times New Roman" w:hAnsi="Times New Roman"/>
              <w:iCs/>
              <w:sz w:val="24"/>
              <w:szCs w:val="24"/>
            </w:rPr>
            <w:delText>,</w:delText>
          </w:r>
        </w:del>
      </w:ins>
      <w:del w:id="429" w:author="Rev" w:date="2024-01-08T11:39:00Z">
        <w:r w:rsidRPr="00093F8B" w:rsidDel="00C156BD">
          <w:rPr>
            <w:rFonts w:ascii="Times New Roman" w:hAnsi="Times New Roman"/>
            <w:iCs/>
            <w:sz w:val="24"/>
            <w:szCs w:val="24"/>
          </w:rPr>
          <w:delText xml:space="preserve"> M</w:delText>
        </w:r>
      </w:del>
      <w:ins w:id="430" w:author="Lola Nur Hanifa" w:date="2023-12-19T14:23:00Z">
        <w:del w:id="431" w:author="Rev" w:date="2024-01-08T11:39:00Z">
          <w:r w:rsidR="000C7A00" w:rsidDel="00C156BD">
            <w:rPr>
              <w:rFonts w:ascii="Times New Roman" w:hAnsi="Times New Roman"/>
              <w:iCs/>
              <w:sz w:val="24"/>
              <w:szCs w:val="24"/>
            </w:rPr>
            <w:delText xml:space="preserve">. </w:delText>
          </w:r>
        </w:del>
      </w:ins>
      <w:del w:id="432" w:author="Rev" w:date="2024-01-08T11:39:00Z">
        <w:r w:rsidRPr="00093F8B" w:rsidDel="00C156BD">
          <w:rPr>
            <w:rFonts w:ascii="Times New Roman" w:hAnsi="Times New Roman"/>
            <w:iCs/>
            <w:sz w:val="24"/>
            <w:szCs w:val="24"/>
          </w:rPr>
          <w:delText>E</w:delText>
        </w:r>
      </w:del>
      <w:ins w:id="433" w:author="Lola Nur Hanifa" w:date="2023-12-19T14:23:00Z">
        <w:del w:id="434" w:author="Rev" w:date="2024-01-08T11:39:00Z">
          <w:r w:rsidR="000C7A00" w:rsidDel="00C156BD">
            <w:rPr>
              <w:rFonts w:ascii="Times New Roman" w:hAnsi="Times New Roman"/>
              <w:iCs/>
              <w:sz w:val="24"/>
              <w:szCs w:val="24"/>
            </w:rPr>
            <w:delText>.</w:delText>
          </w:r>
        </w:del>
      </w:ins>
      <w:del w:id="435" w:author="Rev" w:date="2024-01-08T11:39:00Z">
        <w:r w:rsidRPr="00093F8B" w:rsidDel="00C156BD">
          <w:rPr>
            <w:rFonts w:ascii="Times New Roman" w:hAnsi="Times New Roman"/>
            <w:iCs/>
            <w:sz w:val="24"/>
            <w:szCs w:val="24"/>
          </w:rPr>
          <w:delText>, Bailey</w:delText>
        </w:r>
      </w:del>
      <w:ins w:id="436" w:author="Lola Nur Hanifa" w:date="2023-12-19T14:23:00Z">
        <w:del w:id="437" w:author="Rev" w:date="2024-01-08T11:39:00Z">
          <w:r w:rsidR="000C7A00" w:rsidDel="00C156BD">
            <w:rPr>
              <w:rFonts w:ascii="Times New Roman" w:hAnsi="Times New Roman"/>
              <w:iCs/>
              <w:sz w:val="24"/>
              <w:szCs w:val="24"/>
            </w:rPr>
            <w:delText>,</w:delText>
          </w:r>
        </w:del>
      </w:ins>
      <w:del w:id="438" w:author="Rev" w:date="2024-01-08T11:39:00Z">
        <w:r w:rsidRPr="00093F8B" w:rsidDel="00C156BD">
          <w:rPr>
            <w:rFonts w:ascii="Times New Roman" w:hAnsi="Times New Roman"/>
            <w:iCs/>
            <w:sz w:val="24"/>
            <w:szCs w:val="24"/>
          </w:rPr>
          <w:delText xml:space="preserve"> M</w:delText>
        </w:r>
      </w:del>
      <w:ins w:id="439" w:author="Lola Nur Hanifa" w:date="2023-12-19T14:23:00Z">
        <w:del w:id="440" w:author="Rev" w:date="2024-01-08T11:39:00Z">
          <w:r w:rsidR="000C7A00" w:rsidDel="00C156BD">
            <w:rPr>
              <w:rFonts w:ascii="Times New Roman" w:hAnsi="Times New Roman"/>
              <w:iCs/>
              <w:sz w:val="24"/>
              <w:szCs w:val="24"/>
            </w:rPr>
            <w:delText xml:space="preserve">. </w:delText>
          </w:r>
        </w:del>
      </w:ins>
      <w:del w:id="441" w:author="Rev" w:date="2024-01-08T11:39:00Z">
        <w:r w:rsidRPr="00093F8B" w:rsidDel="00C156BD">
          <w:rPr>
            <w:rFonts w:ascii="Times New Roman" w:hAnsi="Times New Roman"/>
            <w:iCs/>
            <w:sz w:val="24"/>
            <w:szCs w:val="24"/>
          </w:rPr>
          <w:delText>R</w:delText>
        </w:r>
      </w:del>
      <w:ins w:id="442" w:author="Lola Nur Hanifa" w:date="2023-12-19T14:23:00Z">
        <w:del w:id="443" w:author="Rev" w:date="2024-01-08T11:39:00Z">
          <w:r w:rsidR="000C7A00" w:rsidDel="00C156BD">
            <w:rPr>
              <w:rFonts w:ascii="Times New Roman" w:hAnsi="Times New Roman"/>
              <w:iCs/>
              <w:sz w:val="24"/>
              <w:szCs w:val="24"/>
            </w:rPr>
            <w:delText>.</w:delText>
          </w:r>
        </w:del>
      </w:ins>
      <w:del w:id="444" w:author="Rev" w:date="2024-01-08T11:39:00Z">
        <w:r w:rsidRPr="00093F8B" w:rsidDel="00C156BD">
          <w:rPr>
            <w:rFonts w:ascii="Times New Roman" w:hAnsi="Times New Roman"/>
            <w:iCs/>
            <w:sz w:val="24"/>
            <w:szCs w:val="24"/>
          </w:rPr>
          <w:delText xml:space="preserve">, </w:delText>
        </w:r>
        <w:r w:rsidR="005200E2" w:rsidDel="00C156BD">
          <w:rPr>
            <w:rFonts w:ascii="Times New Roman" w:hAnsi="Times New Roman"/>
            <w:i/>
            <w:iCs/>
            <w:sz w:val="24"/>
            <w:szCs w:val="24"/>
          </w:rPr>
          <w:delText>et al.,</w:delText>
        </w:r>
        <w:r w:rsidRPr="00093F8B" w:rsidDel="00C156BD">
          <w:rPr>
            <w:rFonts w:ascii="Times New Roman" w:hAnsi="Times New Roman"/>
            <w:iCs/>
            <w:sz w:val="24"/>
            <w:szCs w:val="24"/>
          </w:rPr>
          <w:delText xml:space="preserve"> </w:delText>
        </w:r>
        <w:r w:rsidDel="00C156BD">
          <w:rPr>
            <w:rFonts w:ascii="Times New Roman" w:hAnsi="Times New Roman"/>
            <w:iCs/>
            <w:sz w:val="24"/>
            <w:szCs w:val="24"/>
          </w:rPr>
          <w:delText xml:space="preserve">2017. </w:delText>
        </w:r>
        <w:r w:rsidRPr="00093F8B" w:rsidDel="00C156BD">
          <w:rPr>
            <w:rFonts w:ascii="Times New Roman" w:hAnsi="Times New Roman"/>
            <w:iCs/>
            <w:sz w:val="24"/>
            <w:szCs w:val="24"/>
          </w:rPr>
          <w:delText>T</w:delText>
        </w:r>
        <w:r w:rsidDel="00C156BD">
          <w:rPr>
            <w:rFonts w:ascii="Times New Roman" w:hAnsi="Times New Roman"/>
            <w:iCs/>
            <w:sz w:val="24"/>
            <w:szCs w:val="24"/>
          </w:rPr>
          <w:delText>he</w:delText>
        </w:r>
        <w:r w:rsidRPr="00093F8B" w:rsidDel="00C156BD">
          <w:rPr>
            <w:rFonts w:ascii="Times New Roman" w:hAnsi="Times New Roman"/>
            <w:iCs/>
            <w:sz w:val="24"/>
            <w:szCs w:val="24"/>
          </w:rPr>
          <w:delText xml:space="preserve"> C</w:delText>
        </w:r>
        <w:r w:rsidDel="00C156BD">
          <w:rPr>
            <w:rFonts w:ascii="Times New Roman" w:hAnsi="Times New Roman"/>
            <w:iCs/>
            <w:sz w:val="24"/>
            <w:szCs w:val="24"/>
          </w:rPr>
          <w:delText>ritical</w:delText>
        </w:r>
        <w:r w:rsidRPr="00093F8B" w:rsidDel="00C156BD">
          <w:rPr>
            <w:rFonts w:ascii="Times New Roman" w:hAnsi="Times New Roman"/>
            <w:iCs/>
            <w:sz w:val="24"/>
            <w:szCs w:val="24"/>
          </w:rPr>
          <w:delText xml:space="preserve"> R</w:delText>
        </w:r>
        <w:r w:rsidDel="00C156BD">
          <w:rPr>
            <w:rFonts w:ascii="Times New Roman" w:hAnsi="Times New Roman"/>
            <w:iCs/>
            <w:sz w:val="24"/>
            <w:szCs w:val="24"/>
          </w:rPr>
          <w:delText>ole</w:delText>
        </w:r>
        <w:r w:rsidRPr="00093F8B" w:rsidDel="00C156BD">
          <w:rPr>
            <w:rFonts w:ascii="Times New Roman" w:hAnsi="Times New Roman"/>
            <w:iCs/>
            <w:sz w:val="24"/>
            <w:szCs w:val="24"/>
          </w:rPr>
          <w:delText xml:space="preserve"> </w:delText>
        </w:r>
        <w:r w:rsidDel="00C156BD">
          <w:rPr>
            <w:rFonts w:ascii="Times New Roman" w:hAnsi="Times New Roman"/>
            <w:iCs/>
            <w:sz w:val="24"/>
            <w:szCs w:val="24"/>
          </w:rPr>
          <w:delText>of</w:delText>
        </w:r>
        <w:r w:rsidRPr="00093F8B" w:rsidDel="00C156BD">
          <w:rPr>
            <w:rFonts w:ascii="Times New Roman" w:hAnsi="Times New Roman"/>
            <w:iCs/>
            <w:sz w:val="24"/>
            <w:szCs w:val="24"/>
          </w:rPr>
          <w:delText xml:space="preserve"> N</w:delText>
        </w:r>
        <w:r w:rsidDel="00C156BD">
          <w:rPr>
            <w:rFonts w:ascii="Times New Roman" w:hAnsi="Times New Roman"/>
            <w:iCs/>
            <w:sz w:val="24"/>
            <w:szCs w:val="24"/>
          </w:rPr>
          <w:delText>onhuman</w:delText>
        </w:r>
        <w:r w:rsidRPr="00093F8B" w:rsidDel="00C156BD">
          <w:rPr>
            <w:rFonts w:ascii="Times New Roman" w:hAnsi="Times New Roman"/>
            <w:iCs/>
            <w:sz w:val="24"/>
            <w:szCs w:val="24"/>
          </w:rPr>
          <w:delText xml:space="preserve"> P</w:delText>
        </w:r>
        <w:r w:rsidDel="00C156BD">
          <w:rPr>
            <w:rFonts w:ascii="Times New Roman" w:hAnsi="Times New Roman"/>
            <w:iCs/>
            <w:sz w:val="24"/>
            <w:szCs w:val="24"/>
          </w:rPr>
          <w:delText>rimates</w:delText>
        </w:r>
        <w:r w:rsidRPr="00093F8B" w:rsidDel="00C156BD">
          <w:rPr>
            <w:rFonts w:ascii="Times New Roman" w:hAnsi="Times New Roman"/>
            <w:iCs/>
            <w:sz w:val="24"/>
            <w:szCs w:val="24"/>
          </w:rPr>
          <w:delText xml:space="preserve"> I</w:delText>
        </w:r>
        <w:r w:rsidDel="00C156BD">
          <w:rPr>
            <w:rFonts w:ascii="Times New Roman" w:hAnsi="Times New Roman"/>
            <w:iCs/>
            <w:sz w:val="24"/>
            <w:szCs w:val="24"/>
          </w:rPr>
          <w:delText>n</w:delText>
        </w:r>
        <w:r w:rsidRPr="00093F8B" w:rsidDel="00C156BD">
          <w:rPr>
            <w:rFonts w:ascii="Times New Roman" w:hAnsi="Times New Roman"/>
            <w:iCs/>
            <w:sz w:val="24"/>
            <w:szCs w:val="24"/>
          </w:rPr>
          <w:delText xml:space="preserve"> M</w:delText>
        </w:r>
        <w:r w:rsidDel="00C156BD">
          <w:rPr>
            <w:rFonts w:ascii="Times New Roman" w:hAnsi="Times New Roman"/>
            <w:iCs/>
            <w:sz w:val="24"/>
            <w:szCs w:val="24"/>
          </w:rPr>
          <w:delText>edical</w:delText>
        </w:r>
        <w:r w:rsidRPr="00093F8B" w:rsidDel="00C156BD">
          <w:rPr>
            <w:rFonts w:ascii="Times New Roman" w:hAnsi="Times New Roman"/>
            <w:iCs/>
            <w:sz w:val="24"/>
            <w:szCs w:val="24"/>
          </w:rPr>
          <w:delText xml:space="preserve"> R</w:delText>
        </w:r>
        <w:r w:rsidDel="00C156BD">
          <w:rPr>
            <w:rFonts w:ascii="Times New Roman" w:hAnsi="Times New Roman"/>
            <w:iCs/>
            <w:sz w:val="24"/>
            <w:szCs w:val="24"/>
          </w:rPr>
          <w:delText>esearch</w:delText>
        </w:r>
        <w:r w:rsidRPr="00093F8B" w:rsidDel="00C156BD">
          <w:rPr>
            <w:rFonts w:ascii="Times New Roman" w:hAnsi="Times New Roman"/>
            <w:iCs/>
            <w:sz w:val="24"/>
            <w:szCs w:val="24"/>
          </w:rPr>
          <w:delText xml:space="preserve">. </w:delText>
        </w:r>
        <w:r w:rsidRPr="00F0726C" w:rsidDel="00C156BD">
          <w:rPr>
            <w:rFonts w:ascii="Times New Roman" w:hAnsi="Times New Roman"/>
            <w:i/>
            <w:iCs/>
            <w:sz w:val="24"/>
            <w:szCs w:val="24"/>
          </w:rPr>
          <w:delText>Pathog Immun</w:delText>
        </w:r>
        <w:r w:rsidRPr="00093F8B" w:rsidDel="00C156BD">
          <w:rPr>
            <w:rFonts w:ascii="Times New Roman" w:hAnsi="Times New Roman"/>
            <w:iCs/>
            <w:sz w:val="24"/>
            <w:szCs w:val="24"/>
          </w:rPr>
          <w:delText>. 2(3):352-365. doi: 10.20411/pai.v2i3.186. Epub 2017 Aug 23. PMID: 29034361; PMCID: PMC5636196.</w:delText>
        </w:r>
      </w:del>
    </w:p>
    <w:p w14:paraId="65E7E4E4" w14:textId="7073DB0D" w:rsidR="0058264C" w:rsidRPr="006A054A" w:rsidDel="00C156BD" w:rsidRDefault="0058264C" w:rsidP="0058264C">
      <w:pPr>
        <w:spacing w:after="0"/>
        <w:ind w:left="567" w:hanging="567"/>
        <w:jc w:val="both"/>
        <w:rPr>
          <w:del w:id="445" w:author="Rev" w:date="2024-01-08T11:39:00Z"/>
          <w:rFonts w:ascii="Times New Roman" w:eastAsia="Times New Roman" w:hAnsi="Times New Roman"/>
          <w:color w:val="000000" w:themeColor="text1"/>
          <w:sz w:val="24"/>
          <w:szCs w:val="24"/>
          <w:lang w:val="en-ID"/>
        </w:rPr>
      </w:pPr>
      <w:del w:id="446" w:author="Rev" w:date="2024-01-08T11:39:00Z">
        <w:r w:rsidRPr="006A054A" w:rsidDel="00C156BD">
          <w:rPr>
            <w:rFonts w:ascii="Times New Roman" w:eastAsia="Times New Roman" w:hAnsi="Times New Roman"/>
            <w:color w:val="000000" w:themeColor="text1"/>
            <w:sz w:val="24"/>
            <w:szCs w:val="24"/>
            <w:lang w:val="en-ID"/>
          </w:rPr>
          <w:delText>Bernstein</w:delText>
        </w:r>
      </w:del>
      <w:ins w:id="447" w:author="Lola Nur Hanifa" w:date="2023-12-19T14:23:00Z">
        <w:del w:id="448" w:author="Rev" w:date="2024-01-08T11:39:00Z">
          <w:r w:rsidR="000C7A00" w:rsidDel="00C156BD">
            <w:rPr>
              <w:rFonts w:ascii="Times New Roman" w:eastAsia="Times New Roman" w:hAnsi="Times New Roman"/>
              <w:color w:val="000000" w:themeColor="text1"/>
              <w:sz w:val="24"/>
              <w:szCs w:val="24"/>
              <w:lang w:val="en-ID"/>
            </w:rPr>
            <w:delText>,</w:delText>
          </w:r>
        </w:del>
      </w:ins>
      <w:del w:id="449" w:author="Rev" w:date="2024-01-08T11:39:00Z">
        <w:r w:rsidRPr="006A054A" w:rsidDel="00C156BD">
          <w:rPr>
            <w:rFonts w:ascii="Times New Roman" w:eastAsia="Times New Roman" w:hAnsi="Times New Roman"/>
            <w:color w:val="000000" w:themeColor="text1"/>
            <w:sz w:val="24"/>
            <w:szCs w:val="24"/>
            <w:lang w:val="en-ID"/>
          </w:rPr>
          <w:delText xml:space="preserve"> R</w:delText>
        </w:r>
      </w:del>
      <w:ins w:id="450" w:author="Lola Nur Hanifa" w:date="2023-12-19T14:23:00Z">
        <w:del w:id="451" w:author="Rev" w:date="2024-01-08T11:39:00Z">
          <w:r w:rsidR="000C7A00" w:rsidDel="00C156BD">
            <w:rPr>
              <w:rFonts w:ascii="Times New Roman" w:eastAsia="Times New Roman" w:hAnsi="Times New Roman"/>
              <w:color w:val="000000" w:themeColor="text1"/>
              <w:sz w:val="24"/>
              <w:szCs w:val="24"/>
              <w:lang w:val="en-ID"/>
            </w:rPr>
            <w:delText xml:space="preserve">. </w:delText>
          </w:r>
        </w:del>
      </w:ins>
      <w:del w:id="452" w:author="Rev" w:date="2024-01-08T11:39:00Z">
        <w:r w:rsidRPr="006A054A" w:rsidDel="00C156BD">
          <w:rPr>
            <w:rFonts w:ascii="Times New Roman" w:eastAsia="Times New Roman" w:hAnsi="Times New Roman"/>
            <w:color w:val="000000" w:themeColor="text1"/>
            <w:sz w:val="24"/>
            <w:szCs w:val="24"/>
            <w:lang w:val="en-ID"/>
          </w:rPr>
          <w:delText>M</w:delText>
        </w:r>
      </w:del>
      <w:ins w:id="453" w:author="Lola Nur Hanifa" w:date="2023-12-19T14:23:00Z">
        <w:del w:id="454" w:author="Rev" w:date="2024-01-08T11:39:00Z">
          <w:r w:rsidR="000C7A00" w:rsidDel="00C156BD">
            <w:rPr>
              <w:rFonts w:ascii="Times New Roman" w:eastAsia="Times New Roman" w:hAnsi="Times New Roman"/>
              <w:color w:val="000000" w:themeColor="text1"/>
              <w:sz w:val="24"/>
              <w:szCs w:val="24"/>
              <w:lang w:val="en-ID"/>
            </w:rPr>
            <w:delText>.</w:delText>
          </w:r>
        </w:del>
      </w:ins>
      <w:del w:id="455" w:author="Rev" w:date="2024-01-08T11:39:00Z">
        <w:r w:rsidRPr="006A054A" w:rsidDel="00C156BD">
          <w:rPr>
            <w:rFonts w:ascii="Times New Roman" w:eastAsia="Times New Roman" w:hAnsi="Times New Roman"/>
            <w:color w:val="000000" w:themeColor="text1"/>
            <w:sz w:val="24"/>
            <w:szCs w:val="24"/>
            <w:lang w:val="en-ID"/>
          </w:rPr>
          <w:delText xml:space="preserve">. 2017. Hormones and Human and Nonhuman Primate Growth. </w:delText>
        </w:r>
        <w:r w:rsidRPr="006A054A" w:rsidDel="00C156BD">
          <w:rPr>
            <w:rFonts w:ascii="Times New Roman" w:eastAsia="Times New Roman" w:hAnsi="Times New Roman"/>
            <w:i/>
            <w:color w:val="000000" w:themeColor="text1"/>
            <w:sz w:val="24"/>
            <w:szCs w:val="24"/>
            <w:lang w:val="en-ID"/>
          </w:rPr>
          <w:delText>Horm Res Paediatr</w:delText>
        </w:r>
        <w:r w:rsidRPr="006A054A" w:rsidDel="00C156BD">
          <w:rPr>
            <w:rFonts w:ascii="Times New Roman" w:eastAsia="Times New Roman" w:hAnsi="Times New Roman"/>
            <w:color w:val="000000" w:themeColor="text1"/>
            <w:sz w:val="24"/>
            <w:szCs w:val="24"/>
            <w:lang w:val="en-ID"/>
          </w:rPr>
          <w:delText>. 88(1):15-21. doi: 10.1159/000476065. Epub 2017 May 19. PMID: 28528334.</w:delText>
        </w:r>
      </w:del>
    </w:p>
    <w:p w14:paraId="264B2D39" w14:textId="727114E6" w:rsidR="0058264C" w:rsidDel="00C156BD" w:rsidRDefault="0058264C" w:rsidP="0058264C">
      <w:pPr>
        <w:spacing w:after="0"/>
        <w:ind w:left="567" w:hanging="567"/>
        <w:jc w:val="both"/>
        <w:rPr>
          <w:del w:id="456" w:author="Rev" w:date="2024-01-08T11:39:00Z"/>
          <w:rFonts w:ascii="Times New Roman" w:eastAsia="Times New Roman" w:hAnsi="Times New Roman"/>
          <w:color w:val="000000" w:themeColor="text1"/>
          <w:sz w:val="24"/>
          <w:szCs w:val="24"/>
        </w:rPr>
      </w:pPr>
      <w:del w:id="457" w:author="Rev" w:date="2024-01-08T11:39:00Z">
        <w:r w:rsidRPr="006A054A" w:rsidDel="00C156BD">
          <w:rPr>
            <w:rFonts w:ascii="Times New Roman" w:eastAsia="Times New Roman" w:hAnsi="Times New Roman"/>
            <w:color w:val="000000" w:themeColor="text1"/>
            <w:sz w:val="24"/>
            <w:szCs w:val="24"/>
          </w:rPr>
          <w:delText>Cawthon Lang</w:delText>
        </w:r>
      </w:del>
      <w:ins w:id="458" w:author="Lola Nur Hanifa" w:date="2023-12-19T14:23:00Z">
        <w:del w:id="459" w:author="Rev" w:date="2024-01-08T11:39:00Z">
          <w:r w:rsidR="000C7A00" w:rsidDel="00C156BD">
            <w:rPr>
              <w:rFonts w:ascii="Times New Roman" w:eastAsia="Times New Roman" w:hAnsi="Times New Roman"/>
              <w:color w:val="000000" w:themeColor="text1"/>
              <w:sz w:val="24"/>
              <w:szCs w:val="24"/>
            </w:rPr>
            <w:delText>,</w:delText>
          </w:r>
        </w:del>
      </w:ins>
      <w:del w:id="460" w:author="Rev" w:date="2024-01-08T11:39:00Z">
        <w:r w:rsidRPr="006A054A" w:rsidDel="00C156BD">
          <w:rPr>
            <w:rFonts w:ascii="Times New Roman" w:eastAsia="Times New Roman" w:hAnsi="Times New Roman"/>
            <w:color w:val="000000" w:themeColor="text1"/>
            <w:sz w:val="24"/>
            <w:szCs w:val="24"/>
          </w:rPr>
          <w:delText xml:space="preserve"> K. 2009. "Primate Info Net: Library and Information Service: National Primate Research Center, University of Wisconsin- Madison" (On-line). Primate Factsheets: Pigtail macaque (</w:delText>
        </w:r>
        <w:r w:rsidRPr="000C7A00" w:rsidDel="00C156BD">
          <w:rPr>
            <w:rFonts w:ascii="Times New Roman" w:eastAsia="Times New Roman" w:hAnsi="Times New Roman"/>
            <w:i/>
            <w:color w:val="000000" w:themeColor="text1"/>
            <w:sz w:val="24"/>
            <w:szCs w:val="24"/>
            <w:rPrChange w:id="461" w:author="Lola Nur Hanifa" w:date="2023-12-19T14:25:00Z">
              <w:rPr>
                <w:rFonts w:ascii="Times New Roman" w:eastAsia="Times New Roman" w:hAnsi="Times New Roman"/>
                <w:color w:val="000000" w:themeColor="text1"/>
                <w:sz w:val="24"/>
                <w:szCs w:val="24"/>
              </w:rPr>
            </w:rPrChange>
          </w:rPr>
          <w:delText>Macaca nemestrina</w:delText>
        </w:r>
        <w:r w:rsidRPr="006A054A" w:rsidDel="00C156BD">
          <w:rPr>
            <w:rFonts w:ascii="Times New Roman" w:eastAsia="Times New Roman" w:hAnsi="Times New Roman"/>
            <w:color w:val="000000" w:themeColor="text1"/>
            <w:sz w:val="24"/>
            <w:szCs w:val="24"/>
          </w:rPr>
          <w:delText>) Taxonomy, Morphology, &amp; Ecology Taxonomy, Morphology, &amp; Ecology.</w:delText>
        </w:r>
      </w:del>
    </w:p>
    <w:p w14:paraId="78D28B56" w14:textId="7CAD6FF6" w:rsidR="0058264C" w:rsidDel="00C156BD" w:rsidRDefault="0058264C" w:rsidP="0058264C">
      <w:pPr>
        <w:spacing w:after="0"/>
        <w:ind w:left="567" w:hanging="567"/>
        <w:jc w:val="both"/>
        <w:rPr>
          <w:del w:id="462" w:author="Rev" w:date="2024-01-08T11:39:00Z"/>
          <w:rFonts w:ascii="Times New Roman" w:eastAsia="Times New Roman" w:hAnsi="Times New Roman"/>
          <w:color w:val="000000" w:themeColor="text1"/>
          <w:sz w:val="24"/>
          <w:szCs w:val="24"/>
        </w:rPr>
      </w:pPr>
      <w:del w:id="463" w:author="Rev" w:date="2024-01-08T11:39:00Z">
        <w:r w:rsidRPr="006A054A" w:rsidDel="00C156BD">
          <w:rPr>
            <w:rFonts w:ascii="Times New Roman" w:eastAsia="Times New Roman" w:hAnsi="Times New Roman"/>
            <w:color w:val="000000" w:themeColor="text1"/>
            <w:sz w:val="24"/>
            <w:szCs w:val="24"/>
          </w:rPr>
          <w:delText>DeCasien</w:delText>
        </w:r>
      </w:del>
      <w:ins w:id="464" w:author="Lola Nur Hanifa" w:date="2023-12-19T14:25:00Z">
        <w:del w:id="465" w:author="Rev" w:date="2024-01-08T11:39:00Z">
          <w:r w:rsidR="000C7A00" w:rsidDel="00C156BD">
            <w:rPr>
              <w:rFonts w:ascii="Times New Roman" w:eastAsia="Times New Roman" w:hAnsi="Times New Roman"/>
              <w:color w:val="000000" w:themeColor="text1"/>
              <w:sz w:val="24"/>
              <w:szCs w:val="24"/>
            </w:rPr>
            <w:delText>,</w:delText>
          </w:r>
        </w:del>
      </w:ins>
      <w:del w:id="466" w:author="Rev" w:date="2024-01-08T11:39:00Z">
        <w:r w:rsidRPr="006A054A" w:rsidDel="00C156BD">
          <w:rPr>
            <w:rFonts w:ascii="Times New Roman" w:eastAsia="Times New Roman" w:hAnsi="Times New Roman"/>
            <w:color w:val="000000" w:themeColor="text1"/>
            <w:sz w:val="24"/>
            <w:szCs w:val="24"/>
          </w:rPr>
          <w:delText xml:space="preserve"> AR, Williams SA, Higham JP. </w:delText>
        </w:r>
        <w:r w:rsidDel="00C156BD">
          <w:rPr>
            <w:rFonts w:ascii="Times New Roman" w:eastAsia="Times New Roman" w:hAnsi="Times New Roman"/>
            <w:color w:val="000000" w:themeColor="text1"/>
            <w:sz w:val="24"/>
            <w:szCs w:val="24"/>
          </w:rPr>
          <w:delText xml:space="preserve">2017. </w:delText>
        </w:r>
        <w:r w:rsidRPr="006A054A" w:rsidDel="00C156BD">
          <w:rPr>
            <w:rFonts w:ascii="Times New Roman" w:eastAsia="Times New Roman" w:hAnsi="Times New Roman"/>
            <w:color w:val="000000" w:themeColor="text1"/>
            <w:sz w:val="24"/>
            <w:szCs w:val="24"/>
          </w:rPr>
          <w:delText xml:space="preserve">Primate brain size is predicted by diet but not sociality. </w:delText>
        </w:r>
        <w:r w:rsidRPr="006A054A" w:rsidDel="00C156BD">
          <w:rPr>
            <w:rFonts w:ascii="Times New Roman" w:eastAsia="Times New Roman" w:hAnsi="Times New Roman"/>
            <w:i/>
            <w:color w:val="000000" w:themeColor="text1"/>
            <w:sz w:val="24"/>
            <w:szCs w:val="24"/>
          </w:rPr>
          <w:delText>Nat Ecol Evol</w:delText>
        </w:r>
        <w:r w:rsidRPr="006A054A" w:rsidDel="00C156BD">
          <w:rPr>
            <w:rFonts w:ascii="Times New Roman" w:eastAsia="Times New Roman" w:hAnsi="Times New Roman"/>
            <w:color w:val="000000" w:themeColor="text1"/>
            <w:sz w:val="24"/>
            <w:szCs w:val="24"/>
          </w:rPr>
          <w:delText>. 1(5):112. doi: 10.1038/s41559-017-0112. PMID: 28812699.</w:delText>
        </w:r>
      </w:del>
    </w:p>
    <w:p w14:paraId="3A2BDF63" w14:textId="4D1A1714" w:rsidR="00D26E61" w:rsidDel="00C156BD" w:rsidRDefault="00D26E61" w:rsidP="0058264C">
      <w:pPr>
        <w:spacing w:after="0"/>
        <w:ind w:left="567" w:hanging="567"/>
        <w:jc w:val="both"/>
        <w:rPr>
          <w:del w:id="467" w:author="Rev" w:date="2024-01-08T11:39:00Z"/>
          <w:rFonts w:ascii="Times New Roman" w:eastAsia="Times New Roman" w:hAnsi="Times New Roman"/>
          <w:color w:val="000000" w:themeColor="text1"/>
          <w:sz w:val="24"/>
          <w:szCs w:val="24"/>
        </w:rPr>
      </w:pPr>
      <w:del w:id="468" w:author="Rev" w:date="2024-01-08T11:39:00Z">
        <w:r w:rsidRPr="006A054A" w:rsidDel="00C156BD">
          <w:rPr>
            <w:rFonts w:ascii="Times New Roman" w:eastAsia="Times New Roman" w:hAnsi="Times New Roman"/>
            <w:color w:val="000000" w:themeColor="text1"/>
            <w:sz w:val="24"/>
            <w:szCs w:val="24"/>
          </w:rPr>
          <w:delText>Fichtel,</w:delText>
        </w:r>
      </w:del>
      <w:ins w:id="469" w:author="Lola Nur Hanifa" w:date="2023-12-19T14:24:00Z">
        <w:del w:id="470" w:author="Rev" w:date="2024-01-08T11:39:00Z">
          <w:r w:rsidDel="00C156BD">
            <w:rPr>
              <w:rFonts w:ascii="Times New Roman" w:eastAsia="Times New Roman" w:hAnsi="Times New Roman"/>
              <w:color w:val="000000" w:themeColor="text1"/>
              <w:sz w:val="24"/>
              <w:szCs w:val="24"/>
            </w:rPr>
            <w:delText xml:space="preserve"> C.,</w:delText>
          </w:r>
        </w:del>
      </w:ins>
      <w:del w:id="471" w:author="Rev" w:date="2024-01-08T11:39:00Z">
        <w:r w:rsidRPr="006A054A" w:rsidDel="00C156BD">
          <w:rPr>
            <w:rFonts w:ascii="Times New Roman" w:eastAsia="Times New Roman" w:hAnsi="Times New Roman"/>
            <w:color w:val="000000" w:themeColor="text1"/>
            <w:sz w:val="24"/>
            <w:szCs w:val="24"/>
          </w:rPr>
          <w:delText xml:space="preserve"> Klara Dinter,</w:delText>
        </w:r>
      </w:del>
      <w:ins w:id="472" w:author="Lola Nur Hanifa" w:date="2023-12-19T14:24:00Z">
        <w:del w:id="473" w:author="Rev" w:date="2024-01-08T11:39:00Z">
          <w:r w:rsidDel="00C156BD">
            <w:rPr>
              <w:rFonts w:ascii="Times New Roman" w:eastAsia="Times New Roman" w:hAnsi="Times New Roman"/>
              <w:color w:val="000000" w:themeColor="text1"/>
              <w:sz w:val="24"/>
              <w:szCs w:val="24"/>
            </w:rPr>
            <w:delText xml:space="preserve"> K.,</w:delText>
          </w:r>
        </w:del>
      </w:ins>
      <w:del w:id="474" w:author="Rev" w:date="2024-01-08T11:39:00Z">
        <w:r w:rsidRPr="006A054A" w:rsidDel="00C156BD">
          <w:rPr>
            <w:rFonts w:ascii="Times New Roman" w:eastAsia="Times New Roman" w:hAnsi="Times New Roman"/>
            <w:color w:val="000000" w:themeColor="text1"/>
            <w:sz w:val="24"/>
            <w:szCs w:val="24"/>
          </w:rPr>
          <w:delText xml:space="preserve"> </w:delText>
        </w:r>
      </w:del>
      <w:ins w:id="475" w:author="Lola Nur Hanifa" w:date="2023-12-19T14:24:00Z">
        <w:del w:id="476" w:author="Rev" w:date="2024-01-08T11:39:00Z">
          <w:r w:rsidRPr="006A054A" w:rsidDel="00C156BD">
            <w:rPr>
              <w:rFonts w:ascii="Times New Roman" w:eastAsia="Times New Roman" w:hAnsi="Times New Roman"/>
              <w:color w:val="000000" w:themeColor="text1"/>
              <w:sz w:val="24"/>
              <w:szCs w:val="24"/>
            </w:rPr>
            <w:delText>Kappeler</w:delText>
          </w:r>
        </w:del>
      </w:ins>
      <w:ins w:id="477" w:author="Lola Nur Hanifa" w:date="2023-12-19T14:25:00Z">
        <w:del w:id="478" w:author="Rev" w:date="2024-01-08T11:39:00Z">
          <w:r w:rsidDel="00C156BD">
            <w:rPr>
              <w:rFonts w:ascii="Times New Roman" w:eastAsia="Times New Roman" w:hAnsi="Times New Roman"/>
              <w:color w:val="000000" w:themeColor="text1"/>
              <w:sz w:val="24"/>
              <w:szCs w:val="24"/>
            </w:rPr>
            <w:delText>,</w:delText>
          </w:r>
        </w:del>
      </w:ins>
      <w:ins w:id="479" w:author="Lola Nur Hanifa" w:date="2023-12-19T14:24:00Z">
        <w:del w:id="480" w:author="Rev" w:date="2024-01-08T11:39:00Z">
          <w:r w:rsidRPr="006A054A" w:rsidDel="00C156BD">
            <w:rPr>
              <w:rFonts w:ascii="Times New Roman" w:eastAsia="Times New Roman" w:hAnsi="Times New Roman"/>
              <w:color w:val="000000" w:themeColor="text1"/>
              <w:sz w:val="24"/>
              <w:szCs w:val="24"/>
            </w:rPr>
            <w:delText xml:space="preserve"> </w:delText>
          </w:r>
        </w:del>
      </w:ins>
      <w:del w:id="481" w:author="Rev" w:date="2024-01-08T11:39:00Z">
        <w:r w:rsidRPr="006A054A" w:rsidDel="00C156BD">
          <w:rPr>
            <w:rFonts w:ascii="Times New Roman" w:eastAsia="Times New Roman" w:hAnsi="Times New Roman"/>
            <w:color w:val="000000" w:themeColor="text1"/>
            <w:sz w:val="24"/>
            <w:szCs w:val="24"/>
          </w:rPr>
          <w:delText>P</w:delText>
        </w:r>
      </w:del>
      <w:ins w:id="482" w:author="Lola Nur Hanifa" w:date="2023-12-19T14:25:00Z">
        <w:del w:id="483" w:author="Rev" w:date="2024-01-08T11:39:00Z">
          <w:r w:rsidDel="00C156BD">
            <w:rPr>
              <w:rFonts w:ascii="Times New Roman" w:eastAsia="Times New Roman" w:hAnsi="Times New Roman"/>
              <w:color w:val="000000" w:themeColor="text1"/>
              <w:sz w:val="24"/>
              <w:szCs w:val="24"/>
            </w:rPr>
            <w:delText>.</w:delText>
          </w:r>
        </w:del>
      </w:ins>
      <w:del w:id="484" w:author="Rev" w:date="2024-01-08T11:39:00Z">
        <w:r w:rsidRPr="006A054A" w:rsidDel="00C156BD">
          <w:rPr>
            <w:rFonts w:ascii="Times New Roman" w:eastAsia="Times New Roman" w:hAnsi="Times New Roman"/>
            <w:color w:val="000000" w:themeColor="text1"/>
            <w:sz w:val="24"/>
            <w:szCs w:val="24"/>
          </w:rPr>
          <w:delText xml:space="preserve">eter M. Kappeler. </w:delText>
        </w:r>
        <w:r w:rsidDel="00C156BD">
          <w:rPr>
            <w:rFonts w:ascii="Times New Roman" w:eastAsia="Times New Roman" w:hAnsi="Times New Roman"/>
            <w:color w:val="000000" w:themeColor="text1"/>
            <w:sz w:val="24"/>
            <w:szCs w:val="24"/>
          </w:rPr>
          <w:delText xml:space="preserve">2020. </w:delText>
        </w:r>
        <w:r w:rsidRPr="006A054A" w:rsidDel="00C156BD">
          <w:rPr>
            <w:rFonts w:ascii="Times New Roman" w:eastAsia="Times New Roman" w:hAnsi="Times New Roman"/>
            <w:color w:val="000000" w:themeColor="text1"/>
            <w:sz w:val="24"/>
            <w:szCs w:val="24"/>
          </w:rPr>
          <w:delText xml:space="preserve">The lemur baseline: how lemurs compare to monkeys and apes in the Primate Cognition Test Battery. </w:delText>
        </w:r>
        <w:r w:rsidRPr="006A054A" w:rsidDel="00C156BD">
          <w:rPr>
            <w:rFonts w:ascii="Times New Roman" w:eastAsia="Times New Roman" w:hAnsi="Times New Roman"/>
            <w:i/>
            <w:color w:val="000000" w:themeColor="text1"/>
            <w:sz w:val="24"/>
            <w:szCs w:val="24"/>
          </w:rPr>
          <w:delText>PeerJ</w:delText>
        </w:r>
        <w:r w:rsidDel="00C156BD">
          <w:rPr>
            <w:rFonts w:ascii="Times New Roman" w:eastAsia="Times New Roman" w:hAnsi="Times New Roman"/>
            <w:color w:val="000000" w:themeColor="text1"/>
            <w:sz w:val="24"/>
            <w:szCs w:val="24"/>
          </w:rPr>
          <w:delText>.</w:delText>
        </w:r>
        <w:r w:rsidRPr="006A054A" w:rsidDel="00C156BD">
          <w:rPr>
            <w:rFonts w:ascii="Times New Roman" w:eastAsia="Times New Roman" w:hAnsi="Times New Roman"/>
            <w:color w:val="000000" w:themeColor="text1"/>
            <w:sz w:val="24"/>
            <w:szCs w:val="24"/>
          </w:rPr>
          <w:delText xml:space="preserve"> 8: e10025 DOI: 10.7717/peerj.10025</w:delText>
        </w:r>
      </w:del>
    </w:p>
    <w:p w14:paraId="4A610E4E" w14:textId="472FBC14" w:rsidR="0058264C" w:rsidDel="00C156BD" w:rsidRDefault="0058264C" w:rsidP="0058264C">
      <w:pPr>
        <w:spacing w:after="0"/>
        <w:ind w:left="567" w:hanging="567"/>
        <w:jc w:val="both"/>
        <w:rPr>
          <w:del w:id="485" w:author="Rev" w:date="2024-01-08T11:39:00Z"/>
          <w:rFonts w:ascii="Times New Roman" w:eastAsia="Times New Roman" w:hAnsi="Times New Roman"/>
          <w:color w:val="000000" w:themeColor="text1"/>
          <w:sz w:val="24"/>
          <w:szCs w:val="24"/>
          <w:lang w:val="en-ID"/>
        </w:rPr>
      </w:pPr>
      <w:del w:id="486" w:author="Rev" w:date="2024-01-08T11:39:00Z">
        <w:r w:rsidRPr="00F0726C" w:rsidDel="00C156BD">
          <w:rPr>
            <w:rFonts w:ascii="Times New Roman" w:eastAsia="Times New Roman" w:hAnsi="Times New Roman"/>
            <w:color w:val="000000" w:themeColor="text1"/>
            <w:sz w:val="24"/>
            <w:szCs w:val="24"/>
            <w:lang w:val="en-ID"/>
          </w:rPr>
          <w:delText>Garcia-Tellez</w:delText>
        </w:r>
      </w:del>
      <w:ins w:id="487" w:author="Lola Nur Hanifa" w:date="2023-12-19T14:33:00Z">
        <w:del w:id="488" w:author="Rev" w:date="2024-01-08T11:39:00Z">
          <w:r w:rsidR="00D26E61" w:rsidDel="00C156BD">
            <w:rPr>
              <w:rFonts w:ascii="Times New Roman" w:eastAsia="Times New Roman" w:hAnsi="Times New Roman"/>
              <w:color w:val="000000" w:themeColor="text1"/>
              <w:sz w:val="24"/>
              <w:szCs w:val="24"/>
              <w:lang w:val="en-ID"/>
            </w:rPr>
            <w:delText>,</w:delText>
          </w:r>
        </w:del>
      </w:ins>
      <w:del w:id="489" w:author="Rev" w:date="2024-01-08T11:39:00Z">
        <w:r w:rsidRPr="00F0726C" w:rsidDel="00C156BD">
          <w:rPr>
            <w:rFonts w:ascii="Times New Roman" w:eastAsia="Times New Roman" w:hAnsi="Times New Roman"/>
            <w:color w:val="000000" w:themeColor="text1"/>
            <w:sz w:val="24"/>
            <w:szCs w:val="24"/>
            <w:lang w:val="en-ID"/>
          </w:rPr>
          <w:delText xml:space="preserve"> T</w:delText>
        </w:r>
      </w:del>
      <w:ins w:id="490" w:author="Lola Nur Hanifa" w:date="2023-12-19T14:33:00Z">
        <w:del w:id="491" w:author="Rev" w:date="2024-01-08T11:39:00Z">
          <w:r w:rsidR="00D26E61" w:rsidDel="00C156BD">
            <w:rPr>
              <w:rFonts w:ascii="Times New Roman" w:eastAsia="Times New Roman" w:hAnsi="Times New Roman"/>
              <w:color w:val="000000" w:themeColor="text1"/>
              <w:sz w:val="24"/>
              <w:szCs w:val="24"/>
              <w:lang w:val="en-ID"/>
            </w:rPr>
            <w:delText>.</w:delText>
          </w:r>
        </w:del>
      </w:ins>
      <w:del w:id="492" w:author="Rev" w:date="2024-01-08T11:39:00Z">
        <w:r w:rsidRPr="00F0726C" w:rsidDel="00C156BD">
          <w:rPr>
            <w:rFonts w:ascii="Times New Roman" w:eastAsia="Times New Roman" w:hAnsi="Times New Roman"/>
            <w:color w:val="000000" w:themeColor="text1"/>
            <w:sz w:val="24"/>
            <w:szCs w:val="24"/>
            <w:lang w:val="en-ID"/>
          </w:rPr>
          <w:delText>, Huot</w:delText>
        </w:r>
      </w:del>
      <w:ins w:id="493" w:author="Lola Nur Hanifa" w:date="2023-12-19T14:33:00Z">
        <w:del w:id="494" w:author="Rev" w:date="2024-01-08T11:39:00Z">
          <w:r w:rsidR="00D26E61" w:rsidDel="00C156BD">
            <w:rPr>
              <w:rFonts w:ascii="Times New Roman" w:eastAsia="Times New Roman" w:hAnsi="Times New Roman"/>
              <w:color w:val="000000" w:themeColor="text1"/>
              <w:sz w:val="24"/>
              <w:szCs w:val="24"/>
              <w:lang w:val="en-ID"/>
            </w:rPr>
            <w:delText>,</w:delText>
          </w:r>
        </w:del>
      </w:ins>
      <w:del w:id="495" w:author="Rev" w:date="2024-01-08T11:39:00Z">
        <w:r w:rsidRPr="00F0726C" w:rsidDel="00C156BD">
          <w:rPr>
            <w:rFonts w:ascii="Times New Roman" w:eastAsia="Times New Roman" w:hAnsi="Times New Roman"/>
            <w:color w:val="000000" w:themeColor="text1"/>
            <w:sz w:val="24"/>
            <w:szCs w:val="24"/>
            <w:lang w:val="en-ID"/>
          </w:rPr>
          <w:delText xml:space="preserve"> N</w:delText>
        </w:r>
      </w:del>
      <w:ins w:id="496" w:author="Lola Nur Hanifa" w:date="2023-12-19T14:33:00Z">
        <w:del w:id="497" w:author="Rev" w:date="2024-01-08T11:39:00Z">
          <w:r w:rsidR="00D26E61" w:rsidDel="00C156BD">
            <w:rPr>
              <w:rFonts w:ascii="Times New Roman" w:eastAsia="Times New Roman" w:hAnsi="Times New Roman"/>
              <w:color w:val="000000" w:themeColor="text1"/>
              <w:sz w:val="24"/>
              <w:szCs w:val="24"/>
              <w:lang w:val="en-ID"/>
            </w:rPr>
            <w:delText>.</w:delText>
          </w:r>
        </w:del>
      </w:ins>
      <w:del w:id="498" w:author="Rev" w:date="2024-01-08T11:39:00Z">
        <w:r w:rsidRPr="00F0726C" w:rsidDel="00C156BD">
          <w:rPr>
            <w:rFonts w:ascii="Times New Roman" w:eastAsia="Times New Roman" w:hAnsi="Times New Roman"/>
            <w:color w:val="000000" w:themeColor="text1"/>
            <w:sz w:val="24"/>
            <w:szCs w:val="24"/>
            <w:lang w:val="en-ID"/>
          </w:rPr>
          <w:delText>, Ploquin</w:delText>
        </w:r>
      </w:del>
      <w:ins w:id="499" w:author="Lola Nur Hanifa" w:date="2023-12-19T14:33:00Z">
        <w:del w:id="500" w:author="Rev" w:date="2024-01-08T11:39:00Z">
          <w:r w:rsidR="00D26E61" w:rsidDel="00C156BD">
            <w:rPr>
              <w:rFonts w:ascii="Times New Roman" w:eastAsia="Times New Roman" w:hAnsi="Times New Roman"/>
              <w:color w:val="000000" w:themeColor="text1"/>
              <w:sz w:val="24"/>
              <w:szCs w:val="24"/>
              <w:lang w:val="en-ID"/>
            </w:rPr>
            <w:delText>,</w:delText>
          </w:r>
        </w:del>
      </w:ins>
      <w:del w:id="501" w:author="Rev" w:date="2024-01-08T11:39:00Z">
        <w:r w:rsidRPr="00F0726C" w:rsidDel="00C156BD">
          <w:rPr>
            <w:rFonts w:ascii="Times New Roman" w:eastAsia="Times New Roman" w:hAnsi="Times New Roman"/>
            <w:color w:val="000000" w:themeColor="text1"/>
            <w:sz w:val="24"/>
            <w:szCs w:val="24"/>
            <w:lang w:val="en-ID"/>
          </w:rPr>
          <w:delText xml:space="preserve"> M</w:delText>
        </w:r>
      </w:del>
      <w:ins w:id="502" w:author="Lola Nur Hanifa" w:date="2023-12-19T14:33:00Z">
        <w:del w:id="503" w:author="Rev" w:date="2024-01-08T11:39:00Z">
          <w:r w:rsidR="00D26E61" w:rsidDel="00C156BD">
            <w:rPr>
              <w:rFonts w:ascii="Times New Roman" w:eastAsia="Times New Roman" w:hAnsi="Times New Roman"/>
              <w:color w:val="000000" w:themeColor="text1"/>
              <w:sz w:val="24"/>
              <w:szCs w:val="24"/>
              <w:lang w:val="en-ID"/>
            </w:rPr>
            <w:delText xml:space="preserve">. </w:delText>
          </w:r>
        </w:del>
      </w:ins>
      <w:del w:id="504" w:author="Rev" w:date="2024-01-08T11:39:00Z">
        <w:r w:rsidRPr="00F0726C" w:rsidDel="00C156BD">
          <w:rPr>
            <w:rFonts w:ascii="Times New Roman" w:eastAsia="Times New Roman" w:hAnsi="Times New Roman"/>
            <w:color w:val="000000" w:themeColor="text1"/>
            <w:sz w:val="24"/>
            <w:szCs w:val="24"/>
            <w:lang w:val="en-ID"/>
          </w:rPr>
          <w:delText>J</w:delText>
        </w:r>
      </w:del>
      <w:ins w:id="505" w:author="Lola Nur Hanifa" w:date="2023-12-19T14:33:00Z">
        <w:del w:id="506" w:author="Rev" w:date="2024-01-08T11:39:00Z">
          <w:r w:rsidR="00D26E61" w:rsidDel="00C156BD">
            <w:rPr>
              <w:rFonts w:ascii="Times New Roman" w:eastAsia="Times New Roman" w:hAnsi="Times New Roman"/>
              <w:color w:val="000000" w:themeColor="text1"/>
              <w:sz w:val="24"/>
              <w:szCs w:val="24"/>
              <w:lang w:val="en-ID"/>
            </w:rPr>
            <w:delText>.</w:delText>
          </w:r>
        </w:del>
      </w:ins>
      <w:del w:id="507" w:author="Rev" w:date="2024-01-08T11:39:00Z">
        <w:r w:rsidRPr="00F0726C" w:rsidDel="00C156BD">
          <w:rPr>
            <w:rFonts w:ascii="Times New Roman" w:eastAsia="Times New Roman" w:hAnsi="Times New Roman"/>
            <w:color w:val="000000" w:themeColor="text1"/>
            <w:sz w:val="24"/>
            <w:szCs w:val="24"/>
            <w:lang w:val="en-ID"/>
          </w:rPr>
          <w:delText>, Rascle</w:delText>
        </w:r>
      </w:del>
      <w:ins w:id="508" w:author="Lola Nur Hanifa" w:date="2023-12-19T14:33:00Z">
        <w:del w:id="509" w:author="Rev" w:date="2024-01-08T11:39:00Z">
          <w:r w:rsidR="00D26E61" w:rsidDel="00C156BD">
            <w:rPr>
              <w:rFonts w:ascii="Times New Roman" w:eastAsia="Times New Roman" w:hAnsi="Times New Roman"/>
              <w:color w:val="000000" w:themeColor="text1"/>
              <w:sz w:val="24"/>
              <w:szCs w:val="24"/>
              <w:lang w:val="en-ID"/>
            </w:rPr>
            <w:delText>,</w:delText>
          </w:r>
        </w:del>
      </w:ins>
      <w:del w:id="510" w:author="Rev" w:date="2024-01-08T11:39:00Z">
        <w:r w:rsidRPr="00F0726C" w:rsidDel="00C156BD">
          <w:rPr>
            <w:rFonts w:ascii="Times New Roman" w:eastAsia="Times New Roman" w:hAnsi="Times New Roman"/>
            <w:color w:val="000000" w:themeColor="text1"/>
            <w:sz w:val="24"/>
            <w:szCs w:val="24"/>
            <w:lang w:val="en-ID"/>
          </w:rPr>
          <w:delText xml:space="preserve"> P</w:delText>
        </w:r>
      </w:del>
      <w:ins w:id="511" w:author="Lola Nur Hanifa" w:date="2023-12-19T14:33:00Z">
        <w:del w:id="512" w:author="Rev" w:date="2024-01-08T11:39:00Z">
          <w:r w:rsidR="00D26E61" w:rsidDel="00C156BD">
            <w:rPr>
              <w:rFonts w:ascii="Times New Roman" w:eastAsia="Times New Roman" w:hAnsi="Times New Roman"/>
              <w:color w:val="000000" w:themeColor="text1"/>
              <w:sz w:val="24"/>
              <w:szCs w:val="24"/>
              <w:lang w:val="en-ID"/>
            </w:rPr>
            <w:delText>.</w:delText>
          </w:r>
        </w:del>
      </w:ins>
      <w:del w:id="513" w:author="Rev" w:date="2024-01-08T11:39:00Z">
        <w:r w:rsidRPr="00F0726C" w:rsidDel="00C156BD">
          <w:rPr>
            <w:rFonts w:ascii="Times New Roman" w:eastAsia="Times New Roman" w:hAnsi="Times New Roman"/>
            <w:color w:val="000000" w:themeColor="text1"/>
            <w:sz w:val="24"/>
            <w:szCs w:val="24"/>
            <w:lang w:val="en-ID"/>
          </w:rPr>
          <w:delText>, Jacquelin</w:delText>
        </w:r>
      </w:del>
      <w:ins w:id="514" w:author="Lola Nur Hanifa" w:date="2023-12-19T14:33:00Z">
        <w:del w:id="515" w:author="Rev" w:date="2024-01-08T11:39:00Z">
          <w:r w:rsidR="00D26E61" w:rsidDel="00C156BD">
            <w:rPr>
              <w:rFonts w:ascii="Times New Roman" w:eastAsia="Times New Roman" w:hAnsi="Times New Roman"/>
              <w:color w:val="000000" w:themeColor="text1"/>
              <w:sz w:val="24"/>
              <w:szCs w:val="24"/>
              <w:lang w:val="en-ID"/>
            </w:rPr>
            <w:delText>,</w:delText>
          </w:r>
        </w:del>
      </w:ins>
      <w:del w:id="516" w:author="Rev" w:date="2024-01-08T11:39:00Z">
        <w:r w:rsidRPr="00F0726C" w:rsidDel="00C156BD">
          <w:rPr>
            <w:rFonts w:ascii="Times New Roman" w:eastAsia="Times New Roman" w:hAnsi="Times New Roman"/>
            <w:color w:val="000000" w:themeColor="text1"/>
            <w:sz w:val="24"/>
            <w:szCs w:val="24"/>
            <w:lang w:val="en-ID"/>
          </w:rPr>
          <w:delText xml:space="preserve"> B</w:delText>
        </w:r>
      </w:del>
      <w:ins w:id="517" w:author="Lola Nur Hanifa" w:date="2023-12-19T14:34:00Z">
        <w:del w:id="518" w:author="Rev" w:date="2024-01-08T11:39:00Z">
          <w:r w:rsidR="00D26E61" w:rsidDel="00C156BD">
            <w:rPr>
              <w:rFonts w:ascii="Times New Roman" w:eastAsia="Times New Roman" w:hAnsi="Times New Roman"/>
              <w:color w:val="000000" w:themeColor="text1"/>
              <w:sz w:val="24"/>
              <w:szCs w:val="24"/>
              <w:lang w:val="en-ID"/>
            </w:rPr>
            <w:delText>.</w:delText>
          </w:r>
        </w:del>
      </w:ins>
      <w:del w:id="519" w:author="Rev" w:date="2024-01-08T11:39:00Z">
        <w:r w:rsidRPr="00F0726C" w:rsidDel="00C156BD">
          <w:rPr>
            <w:rFonts w:ascii="Times New Roman" w:eastAsia="Times New Roman" w:hAnsi="Times New Roman"/>
            <w:color w:val="000000" w:themeColor="text1"/>
            <w:sz w:val="24"/>
            <w:szCs w:val="24"/>
            <w:lang w:val="en-ID"/>
          </w:rPr>
          <w:delText>, Müller-Trutwin</w:delText>
        </w:r>
      </w:del>
      <w:ins w:id="520" w:author="Lola Nur Hanifa" w:date="2023-12-19T14:34:00Z">
        <w:del w:id="521" w:author="Rev" w:date="2024-01-08T11:39:00Z">
          <w:r w:rsidR="00D26E61" w:rsidDel="00C156BD">
            <w:rPr>
              <w:rFonts w:ascii="Times New Roman" w:eastAsia="Times New Roman" w:hAnsi="Times New Roman"/>
              <w:color w:val="000000" w:themeColor="text1"/>
              <w:sz w:val="24"/>
              <w:szCs w:val="24"/>
              <w:lang w:val="en-ID"/>
            </w:rPr>
            <w:delText>,</w:delText>
          </w:r>
        </w:del>
      </w:ins>
      <w:del w:id="522" w:author="Rev" w:date="2024-01-08T11:39:00Z">
        <w:r w:rsidRPr="00F0726C" w:rsidDel="00C156BD">
          <w:rPr>
            <w:rFonts w:ascii="Times New Roman" w:eastAsia="Times New Roman" w:hAnsi="Times New Roman"/>
            <w:color w:val="000000" w:themeColor="text1"/>
            <w:sz w:val="24"/>
            <w:szCs w:val="24"/>
            <w:lang w:val="en-ID"/>
          </w:rPr>
          <w:delText xml:space="preserve"> M. </w:delText>
        </w:r>
        <w:r w:rsidDel="00C156BD">
          <w:rPr>
            <w:rFonts w:ascii="Times New Roman" w:eastAsia="Times New Roman" w:hAnsi="Times New Roman"/>
            <w:color w:val="000000" w:themeColor="text1"/>
            <w:sz w:val="24"/>
            <w:szCs w:val="24"/>
            <w:lang w:val="en-ID"/>
          </w:rPr>
          <w:delText xml:space="preserve">2016. </w:delText>
        </w:r>
        <w:r w:rsidRPr="00F0726C" w:rsidDel="00C156BD">
          <w:rPr>
            <w:rFonts w:ascii="Times New Roman" w:eastAsia="Times New Roman" w:hAnsi="Times New Roman"/>
            <w:color w:val="000000" w:themeColor="text1"/>
            <w:sz w:val="24"/>
            <w:szCs w:val="24"/>
            <w:lang w:val="en-ID"/>
          </w:rPr>
          <w:delText xml:space="preserve">Non-human primates in HIV research: Achievements, limits and alternatives. </w:delText>
        </w:r>
        <w:r w:rsidRPr="00F0726C" w:rsidDel="00C156BD">
          <w:rPr>
            <w:rFonts w:ascii="Times New Roman" w:eastAsia="Times New Roman" w:hAnsi="Times New Roman"/>
            <w:i/>
            <w:color w:val="000000" w:themeColor="text1"/>
            <w:sz w:val="24"/>
            <w:szCs w:val="24"/>
            <w:lang w:val="en-ID"/>
          </w:rPr>
          <w:delText>Infect Genet Evol</w:delText>
        </w:r>
        <w:r w:rsidRPr="00F0726C" w:rsidDel="00C156BD">
          <w:rPr>
            <w:rFonts w:ascii="Times New Roman" w:eastAsia="Times New Roman" w:hAnsi="Times New Roman"/>
            <w:color w:val="000000" w:themeColor="text1"/>
            <w:sz w:val="24"/>
            <w:szCs w:val="24"/>
            <w:lang w:val="en-ID"/>
          </w:rPr>
          <w:delText>. 46:324-332. doi: 10.1016/j.meegid.2016.07.012. Epub 2016 Jul 25. PMID: 27469027.</w:delText>
        </w:r>
      </w:del>
    </w:p>
    <w:p w14:paraId="28972B33" w14:textId="6DA38AA0" w:rsidR="0058264C" w:rsidRPr="0058264C" w:rsidDel="00C156BD" w:rsidRDefault="0058264C" w:rsidP="0058264C">
      <w:pPr>
        <w:spacing w:after="0"/>
        <w:ind w:left="567" w:hanging="567"/>
        <w:jc w:val="both"/>
        <w:rPr>
          <w:del w:id="523" w:author="Rev" w:date="2024-01-08T11:39:00Z"/>
          <w:rFonts w:ascii="Times New Roman" w:eastAsia="Times New Roman" w:hAnsi="Times New Roman"/>
          <w:color w:val="000000" w:themeColor="text1"/>
          <w:sz w:val="24"/>
          <w:szCs w:val="24"/>
          <w:lang w:val="en-ID"/>
        </w:rPr>
      </w:pPr>
      <w:del w:id="524" w:author="Rev" w:date="2024-01-08T11:39:00Z">
        <w:r w:rsidRPr="00BB3DD7" w:rsidDel="00C156BD">
          <w:rPr>
            <w:rFonts w:ascii="Times New Roman" w:hAnsi="Times New Roman"/>
            <w:bCs/>
            <w:sz w:val="24"/>
            <w:szCs w:val="24"/>
          </w:rPr>
          <w:delText>Gardner</w:delText>
        </w:r>
      </w:del>
      <w:ins w:id="525" w:author="Lola Nur Hanifa" w:date="2023-12-19T14:34:00Z">
        <w:del w:id="526" w:author="Rev" w:date="2024-01-08T11:39:00Z">
          <w:r w:rsidR="00D26E61" w:rsidDel="00C156BD">
            <w:rPr>
              <w:rFonts w:ascii="Times New Roman" w:hAnsi="Times New Roman"/>
              <w:bCs/>
              <w:sz w:val="24"/>
              <w:szCs w:val="24"/>
            </w:rPr>
            <w:delText>,</w:delText>
          </w:r>
        </w:del>
      </w:ins>
      <w:del w:id="527" w:author="Rev" w:date="2024-01-08T11:39:00Z">
        <w:r w:rsidRPr="00BB3DD7" w:rsidDel="00C156BD">
          <w:rPr>
            <w:rFonts w:ascii="Times New Roman" w:hAnsi="Times New Roman"/>
            <w:bCs/>
            <w:sz w:val="24"/>
            <w:szCs w:val="24"/>
          </w:rPr>
          <w:delText xml:space="preserve"> M</w:delText>
        </w:r>
      </w:del>
      <w:ins w:id="528" w:author="Lola Nur Hanifa" w:date="2023-12-19T14:34:00Z">
        <w:del w:id="529" w:author="Rev" w:date="2024-01-08T11:39:00Z">
          <w:r w:rsidR="00D26E61" w:rsidDel="00C156BD">
            <w:rPr>
              <w:rFonts w:ascii="Times New Roman" w:hAnsi="Times New Roman"/>
              <w:bCs/>
              <w:sz w:val="24"/>
              <w:szCs w:val="24"/>
            </w:rPr>
            <w:delText xml:space="preserve">. </w:delText>
          </w:r>
        </w:del>
      </w:ins>
      <w:del w:id="530" w:author="Rev" w:date="2024-01-08T11:39:00Z">
        <w:r w:rsidRPr="00BB3DD7" w:rsidDel="00C156BD">
          <w:rPr>
            <w:rFonts w:ascii="Times New Roman" w:hAnsi="Times New Roman"/>
            <w:bCs/>
            <w:sz w:val="24"/>
            <w:szCs w:val="24"/>
          </w:rPr>
          <w:delText>B</w:delText>
        </w:r>
      </w:del>
      <w:ins w:id="531" w:author="Lola Nur Hanifa" w:date="2023-12-19T14:34:00Z">
        <w:del w:id="532" w:author="Rev" w:date="2024-01-08T11:39:00Z">
          <w:r w:rsidR="00D26E61" w:rsidDel="00C156BD">
            <w:rPr>
              <w:rFonts w:ascii="Times New Roman" w:hAnsi="Times New Roman"/>
              <w:bCs/>
              <w:sz w:val="24"/>
              <w:szCs w:val="24"/>
            </w:rPr>
            <w:delText>.</w:delText>
          </w:r>
        </w:del>
      </w:ins>
      <w:del w:id="533" w:author="Rev" w:date="2024-01-08T11:39:00Z">
        <w:r w:rsidRPr="00BB3DD7" w:rsidDel="00C156BD">
          <w:rPr>
            <w:rFonts w:ascii="Times New Roman" w:hAnsi="Times New Roman"/>
            <w:bCs/>
            <w:sz w:val="24"/>
            <w:szCs w:val="24"/>
          </w:rPr>
          <w:delText>, Luciw</w:delText>
        </w:r>
      </w:del>
      <w:ins w:id="534" w:author="Lola Nur Hanifa" w:date="2023-12-19T14:34:00Z">
        <w:del w:id="535" w:author="Rev" w:date="2024-01-08T11:39:00Z">
          <w:r w:rsidR="00D26E61" w:rsidDel="00C156BD">
            <w:rPr>
              <w:rFonts w:ascii="Times New Roman" w:hAnsi="Times New Roman"/>
              <w:bCs/>
              <w:sz w:val="24"/>
              <w:szCs w:val="24"/>
            </w:rPr>
            <w:delText>,</w:delText>
          </w:r>
        </w:del>
      </w:ins>
      <w:del w:id="536" w:author="Rev" w:date="2024-01-08T11:39:00Z">
        <w:r w:rsidRPr="00BB3DD7" w:rsidDel="00C156BD">
          <w:rPr>
            <w:rFonts w:ascii="Times New Roman" w:hAnsi="Times New Roman"/>
            <w:bCs/>
            <w:sz w:val="24"/>
            <w:szCs w:val="24"/>
          </w:rPr>
          <w:delText xml:space="preserve"> P</w:delText>
        </w:r>
      </w:del>
      <w:ins w:id="537" w:author="Lola Nur Hanifa" w:date="2023-12-19T14:34:00Z">
        <w:del w:id="538" w:author="Rev" w:date="2024-01-08T11:39:00Z">
          <w:r w:rsidR="00D26E61" w:rsidDel="00C156BD">
            <w:rPr>
              <w:rFonts w:ascii="Times New Roman" w:hAnsi="Times New Roman"/>
              <w:bCs/>
              <w:sz w:val="24"/>
              <w:szCs w:val="24"/>
            </w:rPr>
            <w:delText xml:space="preserve">. </w:delText>
          </w:r>
        </w:del>
      </w:ins>
      <w:del w:id="539" w:author="Rev" w:date="2024-01-08T11:39:00Z">
        <w:r w:rsidRPr="00BB3DD7" w:rsidDel="00C156BD">
          <w:rPr>
            <w:rFonts w:ascii="Times New Roman" w:hAnsi="Times New Roman"/>
            <w:bCs/>
            <w:sz w:val="24"/>
            <w:szCs w:val="24"/>
          </w:rPr>
          <w:delText xml:space="preserve">A. </w:delText>
        </w:r>
        <w:r w:rsidDel="00C156BD">
          <w:rPr>
            <w:rFonts w:ascii="Times New Roman" w:hAnsi="Times New Roman"/>
            <w:bCs/>
            <w:sz w:val="24"/>
            <w:szCs w:val="24"/>
          </w:rPr>
          <w:delText xml:space="preserve">2008. </w:delText>
        </w:r>
        <w:r w:rsidRPr="00BB3DD7" w:rsidDel="00C156BD">
          <w:rPr>
            <w:rFonts w:ascii="Times New Roman" w:hAnsi="Times New Roman"/>
            <w:bCs/>
            <w:sz w:val="24"/>
            <w:szCs w:val="24"/>
          </w:rPr>
          <w:delText xml:space="preserve">Macaque models of human infectious disease. </w:delText>
        </w:r>
        <w:r w:rsidRPr="00F0726C" w:rsidDel="00C156BD">
          <w:rPr>
            <w:rFonts w:ascii="Times New Roman" w:hAnsi="Times New Roman"/>
            <w:bCs/>
            <w:i/>
            <w:sz w:val="24"/>
            <w:szCs w:val="24"/>
          </w:rPr>
          <w:delText>ILAR J</w:delText>
        </w:r>
        <w:r w:rsidRPr="00BB3DD7" w:rsidDel="00C156BD">
          <w:rPr>
            <w:rFonts w:ascii="Times New Roman" w:hAnsi="Times New Roman"/>
            <w:bCs/>
            <w:sz w:val="24"/>
            <w:szCs w:val="24"/>
          </w:rPr>
          <w:delText xml:space="preserve"> </w:delText>
        </w:r>
        <w:r w:rsidDel="00C156BD">
          <w:rPr>
            <w:rFonts w:ascii="Times New Roman" w:hAnsi="Times New Roman"/>
            <w:bCs/>
            <w:sz w:val="24"/>
            <w:szCs w:val="24"/>
          </w:rPr>
          <w:delText xml:space="preserve">. </w:delText>
        </w:r>
        <w:r w:rsidRPr="00BB3DD7" w:rsidDel="00C156BD">
          <w:rPr>
            <w:rFonts w:ascii="Times New Roman" w:hAnsi="Times New Roman"/>
            <w:bCs/>
            <w:sz w:val="24"/>
            <w:szCs w:val="24"/>
          </w:rPr>
          <w:delText>49:220-255. 59.</w:delText>
        </w:r>
      </w:del>
    </w:p>
    <w:p w14:paraId="3EAEF7BE" w14:textId="672DDD97" w:rsidR="0086758A" w:rsidDel="00C156BD" w:rsidRDefault="0086758A" w:rsidP="006A054A">
      <w:pPr>
        <w:spacing w:after="0"/>
        <w:ind w:left="567" w:hanging="567"/>
        <w:jc w:val="both"/>
        <w:rPr>
          <w:del w:id="540" w:author="Rev" w:date="2024-01-08T11:39:00Z"/>
          <w:rFonts w:ascii="Times New Roman" w:eastAsia="Times New Roman" w:hAnsi="Times New Roman"/>
          <w:color w:val="000000" w:themeColor="text1"/>
          <w:sz w:val="24"/>
          <w:szCs w:val="24"/>
          <w:lang w:val="en-ID"/>
        </w:rPr>
      </w:pPr>
      <w:del w:id="541" w:author="Rev" w:date="2024-01-08T11:39:00Z">
        <w:r w:rsidRPr="0086758A" w:rsidDel="00C156BD">
          <w:rPr>
            <w:rFonts w:ascii="Times New Roman" w:hAnsi="Times New Roman"/>
            <w:sz w:val="24"/>
            <w:szCs w:val="24"/>
          </w:rPr>
          <w:delText>German</w:delText>
        </w:r>
      </w:del>
      <w:ins w:id="542" w:author="Lola Nur Hanifa" w:date="2023-12-19T14:34:00Z">
        <w:del w:id="543" w:author="Rev" w:date="2024-01-08T11:39:00Z">
          <w:r w:rsidR="00D26E61" w:rsidDel="00C156BD">
            <w:rPr>
              <w:rFonts w:ascii="Times New Roman" w:hAnsi="Times New Roman"/>
              <w:sz w:val="24"/>
              <w:szCs w:val="24"/>
            </w:rPr>
            <w:delText>,</w:delText>
          </w:r>
        </w:del>
      </w:ins>
      <w:del w:id="544" w:author="Rev" w:date="2024-01-08T11:39:00Z">
        <w:r w:rsidRPr="0086758A" w:rsidDel="00C156BD">
          <w:rPr>
            <w:rFonts w:ascii="Times New Roman" w:hAnsi="Times New Roman"/>
            <w:sz w:val="24"/>
            <w:szCs w:val="24"/>
          </w:rPr>
          <w:delText xml:space="preserve"> R</w:delText>
        </w:r>
      </w:del>
      <w:ins w:id="545" w:author="Lola Nur Hanifa" w:date="2023-12-19T14:34:00Z">
        <w:del w:id="546" w:author="Rev" w:date="2024-01-08T11:39:00Z">
          <w:r w:rsidR="00D26E61" w:rsidDel="00C156BD">
            <w:rPr>
              <w:rFonts w:ascii="Times New Roman" w:hAnsi="Times New Roman"/>
              <w:sz w:val="24"/>
              <w:szCs w:val="24"/>
            </w:rPr>
            <w:delText xml:space="preserve">. </w:delText>
          </w:r>
        </w:del>
      </w:ins>
      <w:del w:id="547" w:author="Rev" w:date="2024-01-08T11:39:00Z">
        <w:r w:rsidRPr="0086758A" w:rsidDel="00C156BD">
          <w:rPr>
            <w:rFonts w:ascii="Times New Roman" w:hAnsi="Times New Roman"/>
            <w:sz w:val="24"/>
            <w:szCs w:val="24"/>
          </w:rPr>
          <w:delText>Z</w:delText>
        </w:r>
      </w:del>
      <w:ins w:id="548" w:author="Lola Nur Hanifa" w:date="2023-12-19T14:34:00Z">
        <w:del w:id="549" w:author="Rev" w:date="2024-01-08T11:39:00Z">
          <w:r w:rsidR="00D26E61" w:rsidDel="00C156BD">
            <w:rPr>
              <w:rFonts w:ascii="Times New Roman" w:hAnsi="Times New Roman"/>
              <w:sz w:val="24"/>
              <w:szCs w:val="24"/>
            </w:rPr>
            <w:delText>.</w:delText>
          </w:r>
        </w:del>
      </w:ins>
      <w:del w:id="550" w:author="Rev" w:date="2024-01-08T11:39:00Z">
        <w:r w:rsidRPr="0086758A" w:rsidDel="00C156BD">
          <w:rPr>
            <w:rFonts w:ascii="Times New Roman" w:hAnsi="Times New Roman"/>
            <w:sz w:val="24"/>
            <w:szCs w:val="24"/>
          </w:rPr>
          <w:delText>, Hertweck</w:delText>
        </w:r>
      </w:del>
      <w:ins w:id="551" w:author="Lola Nur Hanifa" w:date="2023-12-19T14:34:00Z">
        <w:del w:id="552" w:author="Rev" w:date="2024-01-08T11:39:00Z">
          <w:r w:rsidR="00D26E61" w:rsidDel="00C156BD">
            <w:rPr>
              <w:rFonts w:ascii="Times New Roman" w:hAnsi="Times New Roman"/>
              <w:sz w:val="24"/>
              <w:szCs w:val="24"/>
            </w:rPr>
            <w:delText>,</w:delText>
          </w:r>
        </w:del>
      </w:ins>
      <w:del w:id="553" w:author="Rev" w:date="2024-01-08T11:39:00Z">
        <w:r w:rsidRPr="0086758A" w:rsidDel="00C156BD">
          <w:rPr>
            <w:rFonts w:ascii="Times New Roman" w:hAnsi="Times New Roman"/>
            <w:sz w:val="24"/>
            <w:szCs w:val="24"/>
          </w:rPr>
          <w:delText xml:space="preserve"> D</w:delText>
        </w:r>
      </w:del>
      <w:ins w:id="554" w:author="Lola Nur Hanifa" w:date="2023-12-19T14:34:00Z">
        <w:del w:id="555" w:author="Rev" w:date="2024-01-08T11:39:00Z">
          <w:r w:rsidR="00D26E61" w:rsidDel="00C156BD">
            <w:rPr>
              <w:rFonts w:ascii="Times New Roman" w:hAnsi="Times New Roman"/>
              <w:sz w:val="24"/>
              <w:szCs w:val="24"/>
            </w:rPr>
            <w:delText xml:space="preserve">. </w:delText>
          </w:r>
        </w:del>
      </w:ins>
      <w:del w:id="556" w:author="Rev" w:date="2024-01-08T11:39:00Z">
        <w:r w:rsidRPr="0086758A" w:rsidDel="00C156BD">
          <w:rPr>
            <w:rFonts w:ascii="Times New Roman" w:hAnsi="Times New Roman"/>
            <w:sz w:val="24"/>
            <w:szCs w:val="24"/>
          </w:rPr>
          <w:delText>W</w:delText>
        </w:r>
      </w:del>
      <w:ins w:id="557" w:author="Lola Nur Hanifa" w:date="2023-12-19T14:34:00Z">
        <w:del w:id="558" w:author="Rev" w:date="2024-01-08T11:39:00Z">
          <w:r w:rsidR="00D26E61" w:rsidDel="00C156BD">
            <w:rPr>
              <w:rFonts w:ascii="Times New Roman" w:hAnsi="Times New Roman"/>
              <w:sz w:val="24"/>
              <w:szCs w:val="24"/>
            </w:rPr>
            <w:delText>.</w:delText>
          </w:r>
        </w:del>
      </w:ins>
      <w:del w:id="559" w:author="Rev" w:date="2024-01-08T11:39:00Z">
        <w:r w:rsidRPr="0086758A" w:rsidDel="00C156BD">
          <w:rPr>
            <w:rFonts w:ascii="Times New Roman" w:hAnsi="Times New Roman"/>
            <w:sz w:val="24"/>
            <w:szCs w:val="24"/>
          </w:rPr>
          <w:delText>, Sirianni</w:delText>
        </w:r>
      </w:del>
      <w:ins w:id="560" w:author="Lola Nur Hanifa" w:date="2023-12-19T14:34:00Z">
        <w:del w:id="561" w:author="Rev" w:date="2024-01-08T11:39:00Z">
          <w:r w:rsidR="00D26E61" w:rsidDel="00C156BD">
            <w:rPr>
              <w:rFonts w:ascii="Times New Roman" w:hAnsi="Times New Roman"/>
              <w:sz w:val="24"/>
              <w:szCs w:val="24"/>
            </w:rPr>
            <w:delText>,</w:delText>
          </w:r>
        </w:del>
      </w:ins>
      <w:del w:id="562" w:author="Rev" w:date="2024-01-08T11:39:00Z">
        <w:r w:rsidRPr="0086758A" w:rsidDel="00C156BD">
          <w:rPr>
            <w:rFonts w:ascii="Times New Roman" w:hAnsi="Times New Roman"/>
            <w:sz w:val="24"/>
            <w:szCs w:val="24"/>
          </w:rPr>
          <w:delText xml:space="preserve"> E</w:delText>
        </w:r>
      </w:del>
      <w:ins w:id="563" w:author="Lola Nur Hanifa" w:date="2023-12-19T14:34:00Z">
        <w:del w:id="564" w:author="Rev" w:date="2024-01-08T11:39:00Z">
          <w:r w:rsidR="00D26E61" w:rsidDel="00C156BD">
            <w:rPr>
              <w:rFonts w:ascii="Times New Roman" w:hAnsi="Times New Roman"/>
              <w:sz w:val="24"/>
              <w:szCs w:val="24"/>
            </w:rPr>
            <w:delText>.</w:delText>
          </w:r>
        </w:del>
      </w:ins>
      <w:del w:id="565" w:author="Rev" w:date="2024-01-08T11:39:00Z">
        <w:r w:rsidRPr="0086758A" w:rsidDel="00C156BD">
          <w:rPr>
            <w:rFonts w:ascii="Times New Roman" w:hAnsi="Times New Roman"/>
            <w:sz w:val="24"/>
            <w:szCs w:val="24"/>
          </w:rPr>
          <w:delText>, Swindler</w:delText>
        </w:r>
      </w:del>
      <w:ins w:id="566" w:author="Lola Nur Hanifa" w:date="2023-12-19T14:34:00Z">
        <w:del w:id="567" w:author="Rev" w:date="2024-01-08T11:39:00Z">
          <w:r w:rsidR="00D26E61" w:rsidDel="00C156BD">
            <w:rPr>
              <w:rFonts w:ascii="Times New Roman" w:hAnsi="Times New Roman"/>
              <w:sz w:val="24"/>
              <w:szCs w:val="24"/>
            </w:rPr>
            <w:delText>,</w:delText>
          </w:r>
        </w:del>
      </w:ins>
      <w:del w:id="568" w:author="Rev" w:date="2024-01-08T11:39:00Z">
        <w:r w:rsidRPr="0086758A" w:rsidDel="00C156BD">
          <w:rPr>
            <w:rFonts w:ascii="Times New Roman" w:hAnsi="Times New Roman"/>
            <w:sz w:val="24"/>
            <w:szCs w:val="24"/>
          </w:rPr>
          <w:delText xml:space="preserve"> D</w:delText>
        </w:r>
      </w:del>
      <w:ins w:id="569" w:author="Lola Nur Hanifa" w:date="2023-12-19T14:34:00Z">
        <w:del w:id="570" w:author="Rev" w:date="2024-01-08T11:39:00Z">
          <w:r w:rsidR="00D26E61" w:rsidDel="00C156BD">
            <w:rPr>
              <w:rFonts w:ascii="Times New Roman" w:hAnsi="Times New Roman"/>
              <w:sz w:val="24"/>
              <w:szCs w:val="24"/>
            </w:rPr>
            <w:delText xml:space="preserve">. </w:delText>
          </w:r>
        </w:del>
      </w:ins>
      <w:del w:id="571" w:author="Rev" w:date="2024-01-08T11:39:00Z">
        <w:r w:rsidRPr="0086758A" w:rsidDel="00C156BD">
          <w:rPr>
            <w:rFonts w:ascii="Times New Roman" w:hAnsi="Times New Roman"/>
            <w:sz w:val="24"/>
            <w:szCs w:val="24"/>
          </w:rPr>
          <w:delText>R. 1994. Heterochrony and sexual dimorphism in the pigtailed macaque (</w:delText>
        </w:r>
        <w:r w:rsidRPr="00D26E61" w:rsidDel="00C156BD">
          <w:rPr>
            <w:rFonts w:ascii="Times New Roman" w:hAnsi="Times New Roman"/>
            <w:i/>
            <w:sz w:val="24"/>
            <w:szCs w:val="24"/>
            <w:rPrChange w:id="572" w:author="Lola Nur Hanifa" w:date="2023-12-19T14:34:00Z">
              <w:rPr>
                <w:rFonts w:ascii="Times New Roman" w:hAnsi="Times New Roman"/>
                <w:sz w:val="24"/>
                <w:szCs w:val="24"/>
              </w:rPr>
            </w:rPrChange>
          </w:rPr>
          <w:delText>Macaca nemestrina</w:delText>
        </w:r>
        <w:r w:rsidRPr="0086758A" w:rsidDel="00C156BD">
          <w:rPr>
            <w:rFonts w:ascii="Times New Roman" w:hAnsi="Times New Roman"/>
            <w:sz w:val="24"/>
            <w:szCs w:val="24"/>
          </w:rPr>
          <w:delText xml:space="preserve">). </w:delText>
        </w:r>
        <w:r w:rsidR="006A054A" w:rsidRPr="006A054A" w:rsidDel="00C156BD">
          <w:rPr>
            <w:rFonts w:ascii="Times New Roman" w:hAnsi="Times New Roman"/>
            <w:i/>
            <w:sz w:val="24"/>
            <w:szCs w:val="24"/>
          </w:rPr>
          <w:delText>Am. J. Biol. Anthropol</w:delText>
        </w:r>
        <w:r w:rsidRPr="0086758A" w:rsidDel="00C156BD">
          <w:rPr>
            <w:rFonts w:ascii="Times New Roman" w:hAnsi="Times New Roman"/>
            <w:sz w:val="24"/>
            <w:szCs w:val="24"/>
          </w:rPr>
          <w:delText>. Vol. 93, 373-380. doi.org/10.1002/ajpa.1330930307</w:delText>
        </w:r>
        <w:r w:rsidRPr="0086758A" w:rsidDel="00C156BD">
          <w:rPr>
            <w:rFonts w:ascii="Times New Roman" w:eastAsia="Times New Roman" w:hAnsi="Times New Roman"/>
            <w:color w:val="000000" w:themeColor="text1"/>
            <w:sz w:val="24"/>
            <w:szCs w:val="24"/>
            <w:lang w:val="en-ID"/>
          </w:rPr>
          <w:delText>.</w:delText>
        </w:r>
      </w:del>
    </w:p>
    <w:p w14:paraId="5BA01394" w14:textId="4933C71B" w:rsidR="0058264C" w:rsidDel="00C156BD" w:rsidRDefault="0058264C" w:rsidP="006A054A">
      <w:pPr>
        <w:spacing w:after="0"/>
        <w:ind w:left="567" w:hanging="567"/>
        <w:jc w:val="both"/>
        <w:rPr>
          <w:del w:id="573" w:author="Rev" w:date="2024-01-08T11:39:00Z"/>
          <w:rFonts w:ascii="Times New Roman" w:hAnsi="Times New Roman"/>
          <w:iCs/>
          <w:sz w:val="24"/>
          <w:szCs w:val="24"/>
          <w:lang w:val="en-ID"/>
        </w:rPr>
      </w:pPr>
      <w:del w:id="574" w:author="Rev" w:date="2024-01-08T11:39:00Z">
        <w:r w:rsidRPr="001B59FD" w:rsidDel="00C156BD">
          <w:rPr>
            <w:rFonts w:ascii="Times New Roman" w:hAnsi="Times New Roman"/>
            <w:iCs/>
            <w:sz w:val="24"/>
            <w:szCs w:val="24"/>
            <w:lang w:val="en-ID"/>
          </w:rPr>
          <w:delText>Groves</w:delText>
        </w:r>
      </w:del>
      <w:ins w:id="575" w:author="Lola Nur Hanifa" w:date="2023-12-19T14:34:00Z">
        <w:del w:id="576" w:author="Rev" w:date="2024-01-08T11:39:00Z">
          <w:r w:rsidR="00D26E61" w:rsidDel="00C156BD">
            <w:rPr>
              <w:rFonts w:ascii="Times New Roman" w:hAnsi="Times New Roman"/>
              <w:iCs/>
              <w:sz w:val="24"/>
              <w:szCs w:val="24"/>
              <w:lang w:val="en-ID"/>
            </w:rPr>
            <w:delText>,</w:delText>
          </w:r>
        </w:del>
      </w:ins>
      <w:del w:id="577" w:author="Rev" w:date="2024-01-08T11:39:00Z">
        <w:r w:rsidRPr="001B59FD" w:rsidDel="00C156BD">
          <w:rPr>
            <w:rFonts w:ascii="Times New Roman" w:hAnsi="Times New Roman"/>
            <w:iCs/>
            <w:sz w:val="24"/>
            <w:szCs w:val="24"/>
            <w:lang w:val="en-ID"/>
          </w:rPr>
          <w:delText xml:space="preserve"> C</w:delText>
        </w:r>
      </w:del>
      <w:ins w:id="578" w:author="Lola Nur Hanifa" w:date="2023-12-19T14:34:00Z">
        <w:del w:id="579" w:author="Rev" w:date="2024-01-08T11:39:00Z">
          <w:r w:rsidR="00D26E61" w:rsidDel="00C156BD">
            <w:rPr>
              <w:rFonts w:ascii="Times New Roman" w:hAnsi="Times New Roman"/>
              <w:iCs/>
              <w:sz w:val="24"/>
              <w:szCs w:val="24"/>
              <w:lang w:val="en-ID"/>
            </w:rPr>
            <w:delText xml:space="preserve">. </w:delText>
          </w:r>
        </w:del>
      </w:ins>
      <w:del w:id="580" w:author="Rev" w:date="2024-01-08T11:39:00Z">
        <w:r w:rsidRPr="001B59FD" w:rsidDel="00C156BD">
          <w:rPr>
            <w:rFonts w:ascii="Times New Roman" w:hAnsi="Times New Roman"/>
            <w:iCs/>
            <w:sz w:val="24"/>
            <w:szCs w:val="24"/>
            <w:lang w:val="en-ID"/>
          </w:rPr>
          <w:delText>P. 2001. Primate Taxonomy. Smithsonian Institution Press, Washington,</w:delText>
        </w:r>
        <w:r w:rsidRPr="00755032" w:rsidDel="00C156BD">
          <w:rPr>
            <w:rFonts w:ascii="Times New Roman" w:hAnsi="Times New Roman"/>
            <w:i/>
            <w:iCs/>
            <w:sz w:val="24"/>
            <w:szCs w:val="24"/>
            <w:lang w:val="en-ID"/>
          </w:rPr>
          <w:delText xml:space="preserve"> USA</w:delText>
        </w:r>
        <w:r w:rsidDel="00C156BD">
          <w:rPr>
            <w:rFonts w:ascii="Times New Roman" w:hAnsi="Times New Roman"/>
            <w:i/>
            <w:iCs/>
            <w:sz w:val="24"/>
            <w:szCs w:val="24"/>
            <w:lang w:val="en-ID"/>
          </w:rPr>
          <w:delText>.</w:delText>
        </w:r>
      </w:del>
    </w:p>
    <w:p w14:paraId="38EFF004" w14:textId="01730C2B" w:rsidR="0058264C" w:rsidRPr="006A054A" w:rsidDel="00C156BD" w:rsidRDefault="0058264C" w:rsidP="0058264C">
      <w:pPr>
        <w:spacing w:after="0"/>
        <w:ind w:left="567" w:hanging="567"/>
        <w:jc w:val="both"/>
        <w:rPr>
          <w:del w:id="581" w:author="Rev" w:date="2024-01-08T11:39:00Z"/>
          <w:rFonts w:ascii="Times New Roman" w:eastAsia="Times New Roman" w:hAnsi="Times New Roman"/>
          <w:color w:val="000000" w:themeColor="text1"/>
          <w:sz w:val="24"/>
          <w:szCs w:val="24"/>
        </w:rPr>
      </w:pPr>
      <w:del w:id="582" w:author="Rev" w:date="2024-01-08T11:39:00Z">
        <w:r w:rsidRPr="006A054A" w:rsidDel="00C156BD">
          <w:rPr>
            <w:rFonts w:ascii="Times New Roman" w:eastAsia="Times New Roman" w:hAnsi="Times New Roman"/>
            <w:color w:val="000000" w:themeColor="text1"/>
            <w:sz w:val="24"/>
            <w:szCs w:val="24"/>
          </w:rPr>
          <w:delText>Hadidian</w:delText>
        </w:r>
      </w:del>
      <w:ins w:id="583" w:author="Lola Nur Hanifa" w:date="2023-12-19T14:35:00Z">
        <w:del w:id="584" w:author="Rev" w:date="2024-01-08T11:39:00Z">
          <w:r w:rsidR="00D26E61" w:rsidDel="00C156BD">
            <w:rPr>
              <w:rFonts w:ascii="Times New Roman" w:eastAsia="Times New Roman" w:hAnsi="Times New Roman"/>
              <w:color w:val="000000" w:themeColor="text1"/>
              <w:sz w:val="24"/>
              <w:szCs w:val="24"/>
            </w:rPr>
            <w:delText>,</w:delText>
          </w:r>
        </w:del>
      </w:ins>
      <w:del w:id="585" w:author="Rev" w:date="2024-01-08T11:39:00Z">
        <w:r w:rsidRPr="006A054A" w:rsidDel="00C156BD">
          <w:rPr>
            <w:rFonts w:ascii="Times New Roman" w:eastAsia="Times New Roman" w:hAnsi="Times New Roman"/>
            <w:color w:val="000000" w:themeColor="text1"/>
            <w:sz w:val="24"/>
            <w:szCs w:val="24"/>
          </w:rPr>
          <w:delText xml:space="preserve"> J</w:delText>
        </w:r>
      </w:del>
      <w:ins w:id="586" w:author="Lola Nur Hanifa" w:date="2023-12-19T14:35:00Z">
        <w:del w:id="587" w:author="Rev" w:date="2024-01-08T11:39:00Z">
          <w:r w:rsidR="00D26E61" w:rsidDel="00C156BD">
            <w:rPr>
              <w:rFonts w:ascii="Times New Roman" w:eastAsia="Times New Roman" w:hAnsi="Times New Roman"/>
              <w:color w:val="000000" w:themeColor="text1"/>
              <w:sz w:val="24"/>
              <w:szCs w:val="24"/>
            </w:rPr>
            <w:delText>.</w:delText>
          </w:r>
        </w:del>
      </w:ins>
      <w:del w:id="588" w:author="Rev" w:date="2024-01-08T11:39:00Z">
        <w:r w:rsidRPr="006A054A" w:rsidDel="00C156BD">
          <w:rPr>
            <w:rFonts w:ascii="Times New Roman" w:eastAsia="Times New Roman" w:hAnsi="Times New Roman"/>
            <w:color w:val="000000" w:themeColor="text1"/>
            <w:sz w:val="24"/>
            <w:szCs w:val="24"/>
          </w:rPr>
          <w:delText>, Bernstein</w:delText>
        </w:r>
      </w:del>
      <w:ins w:id="589" w:author="Lola Nur Hanifa" w:date="2023-12-19T14:35:00Z">
        <w:del w:id="590" w:author="Rev" w:date="2024-01-08T11:39:00Z">
          <w:r w:rsidR="00D26E61" w:rsidDel="00C156BD">
            <w:rPr>
              <w:rFonts w:ascii="Times New Roman" w:eastAsia="Times New Roman" w:hAnsi="Times New Roman"/>
              <w:color w:val="000000" w:themeColor="text1"/>
              <w:sz w:val="24"/>
              <w:szCs w:val="24"/>
            </w:rPr>
            <w:delText>,</w:delText>
          </w:r>
        </w:del>
      </w:ins>
      <w:del w:id="591" w:author="Rev" w:date="2024-01-08T11:39:00Z">
        <w:r w:rsidRPr="006A054A" w:rsidDel="00C156BD">
          <w:rPr>
            <w:rFonts w:ascii="Times New Roman" w:eastAsia="Times New Roman" w:hAnsi="Times New Roman"/>
            <w:color w:val="000000" w:themeColor="text1"/>
            <w:sz w:val="24"/>
            <w:szCs w:val="24"/>
          </w:rPr>
          <w:delText xml:space="preserve"> I</w:delText>
        </w:r>
      </w:del>
      <w:ins w:id="592" w:author="Lola Nur Hanifa" w:date="2023-12-19T14:35:00Z">
        <w:del w:id="593" w:author="Rev" w:date="2024-01-08T11:39:00Z">
          <w:r w:rsidR="00D26E61" w:rsidDel="00C156BD">
            <w:rPr>
              <w:rFonts w:ascii="Times New Roman" w:eastAsia="Times New Roman" w:hAnsi="Times New Roman"/>
              <w:color w:val="000000" w:themeColor="text1"/>
              <w:sz w:val="24"/>
              <w:szCs w:val="24"/>
            </w:rPr>
            <w:delText xml:space="preserve">. </w:delText>
          </w:r>
        </w:del>
      </w:ins>
      <w:del w:id="594" w:author="Rev" w:date="2024-01-08T11:39:00Z">
        <w:r w:rsidRPr="006A054A" w:rsidDel="00C156BD">
          <w:rPr>
            <w:rFonts w:ascii="Times New Roman" w:eastAsia="Times New Roman" w:hAnsi="Times New Roman"/>
            <w:color w:val="000000" w:themeColor="text1"/>
            <w:sz w:val="24"/>
            <w:szCs w:val="24"/>
          </w:rPr>
          <w:delText>S. 1979. Female reproductive cycles and birth data from an Old World Monkey colony. 20(3), 429–442. doi:10.1007/bf02373394</w:delText>
        </w:r>
        <w:r w:rsidRPr="006A054A" w:rsidDel="00C156BD">
          <w:rPr>
            <w:rFonts w:ascii="Times New Roman" w:eastAsia="Times New Roman" w:hAnsi="Times New Roman"/>
            <w:color w:val="000000" w:themeColor="text1"/>
            <w:sz w:val="24"/>
            <w:szCs w:val="24"/>
            <w:lang w:val="en-ID"/>
          </w:rPr>
          <w:delText>.</w:delText>
        </w:r>
      </w:del>
    </w:p>
    <w:p w14:paraId="1473D959" w14:textId="5362A20B" w:rsidR="00CE5546" w:rsidDel="00C156BD" w:rsidRDefault="00CE5546" w:rsidP="00CE5546">
      <w:pPr>
        <w:spacing w:after="0"/>
        <w:ind w:left="567" w:hanging="567"/>
        <w:jc w:val="both"/>
        <w:rPr>
          <w:del w:id="595" w:author="Rev" w:date="2024-01-08T11:39:00Z"/>
          <w:rFonts w:ascii="Times New Roman" w:hAnsi="Times New Roman"/>
          <w:bCs/>
          <w:sz w:val="24"/>
          <w:szCs w:val="24"/>
        </w:rPr>
      </w:pPr>
      <w:del w:id="596" w:author="Rev" w:date="2024-01-08T11:39:00Z">
        <w:r w:rsidRPr="003F2E74" w:rsidDel="00C156BD">
          <w:rPr>
            <w:rFonts w:ascii="Times New Roman" w:hAnsi="Times New Roman"/>
            <w:bCs/>
            <w:sz w:val="24"/>
            <w:szCs w:val="24"/>
          </w:rPr>
          <w:delText>Huber</w:delText>
        </w:r>
      </w:del>
      <w:ins w:id="597" w:author="Lola Nur Hanifa" w:date="2023-12-19T14:35:00Z">
        <w:del w:id="598" w:author="Rev" w:date="2024-01-08T11:39:00Z">
          <w:r w:rsidR="00D26E61" w:rsidDel="00C156BD">
            <w:rPr>
              <w:rFonts w:ascii="Times New Roman" w:hAnsi="Times New Roman"/>
              <w:bCs/>
              <w:sz w:val="24"/>
              <w:szCs w:val="24"/>
            </w:rPr>
            <w:delText>,</w:delText>
          </w:r>
        </w:del>
      </w:ins>
      <w:del w:id="599" w:author="Rev" w:date="2024-01-08T11:39:00Z">
        <w:r w:rsidRPr="003F2E74" w:rsidDel="00C156BD">
          <w:rPr>
            <w:rFonts w:ascii="Times New Roman" w:hAnsi="Times New Roman"/>
            <w:bCs/>
            <w:sz w:val="24"/>
            <w:szCs w:val="24"/>
          </w:rPr>
          <w:delText xml:space="preserve"> H</w:delText>
        </w:r>
      </w:del>
      <w:ins w:id="600" w:author="Lola Nur Hanifa" w:date="2023-12-19T14:35:00Z">
        <w:del w:id="601" w:author="Rev" w:date="2024-01-08T11:39:00Z">
          <w:r w:rsidR="00D26E61" w:rsidDel="00C156BD">
            <w:rPr>
              <w:rFonts w:ascii="Times New Roman" w:hAnsi="Times New Roman"/>
              <w:bCs/>
              <w:sz w:val="24"/>
              <w:szCs w:val="24"/>
            </w:rPr>
            <w:delText xml:space="preserve">. </w:delText>
          </w:r>
        </w:del>
      </w:ins>
      <w:del w:id="602" w:author="Rev" w:date="2024-01-08T11:39:00Z">
        <w:r w:rsidRPr="003F2E74" w:rsidDel="00C156BD">
          <w:rPr>
            <w:rFonts w:ascii="Times New Roman" w:hAnsi="Times New Roman"/>
            <w:bCs/>
            <w:sz w:val="24"/>
            <w:szCs w:val="24"/>
          </w:rPr>
          <w:delText>F</w:delText>
        </w:r>
      </w:del>
      <w:ins w:id="603" w:author="Lola Nur Hanifa" w:date="2023-12-19T14:35:00Z">
        <w:del w:id="604" w:author="Rev" w:date="2024-01-08T11:39:00Z">
          <w:r w:rsidR="00D26E61" w:rsidDel="00C156BD">
            <w:rPr>
              <w:rFonts w:ascii="Times New Roman" w:hAnsi="Times New Roman"/>
              <w:bCs/>
              <w:sz w:val="24"/>
              <w:szCs w:val="24"/>
            </w:rPr>
            <w:delText>.</w:delText>
          </w:r>
        </w:del>
      </w:ins>
      <w:del w:id="605" w:author="Rev" w:date="2024-01-08T11:39:00Z">
        <w:r w:rsidRPr="003F2E74" w:rsidDel="00C156BD">
          <w:rPr>
            <w:rFonts w:ascii="Times New Roman" w:hAnsi="Times New Roman"/>
            <w:bCs/>
            <w:sz w:val="24"/>
            <w:szCs w:val="24"/>
          </w:rPr>
          <w:delText>, Jenkins</w:delText>
        </w:r>
      </w:del>
      <w:ins w:id="606" w:author="Lola Nur Hanifa" w:date="2023-12-19T14:35:00Z">
        <w:del w:id="607" w:author="Rev" w:date="2024-01-08T11:39:00Z">
          <w:r w:rsidR="00D26E61" w:rsidDel="00C156BD">
            <w:rPr>
              <w:rFonts w:ascii="Times New Roman" w:hAnsi="Times New Roman"/>
              <w:bCs/>
              <w:sz w:val="24"/>
              <w:szCs w:val="24"/>
            </w:rPr>
            <w:delText>,</w:delText>
          </w:r>
        </w:del>
      </w:ins>
      <w:del w:id="608" w:author="Rev" w:date="2024-01-08T11:39:00Z">
        <w:r w:rsidRPr="003F2E74" w:rsidDel="00C156BD">
          <w:rPr>
            <w:rFonts w:ascii="Times New Roman" w:hAnsi="Times New Roman"/>
            <w:bCs/>
            <w:sz w:val="24"/>
            <w:szCs w:val="24"/>
          </w:rPr>
          <w:delText xml:space="preserve"> S</w:delText>
        </w:r>
      </w:del>
      <w:ins w:id="609" w:author="Lola Nur Hanifa" w:date="2023-12-19T14:35:00Z">
        <w:del w:id="610" w:author="Rev" w:date="2024-01-08T11:39:00Z">
          <w:r w:rsidR="00D26E61" w:rsidDel="00C156BD">
            <w:rPr>
              <w:rFonts w:ascii="Times New Roman" w:hAnsi="Times New Roman"/>
              <w:bCs/>
              <w:sz w:val="24"/>
              <w:szCs w:val="24"/>
            </w:rPr>
            <w:delText xml:space="preserve">. </w:delText>
          </w:r>
        </w:del>
      </w:ins>
      <w:del w:id="611" w:author="Rev" w:date="2024-01-08T11:39:00Z">
        <w:r w:rsidRPr="003F2E74" w:rsidDel="00C156BD">
          <w:rPr>
            <w:rFonts w:ascii="Times New Roman" w:hAnsi="Times New Roman"/>
            <w:bCs/>
            <w:sz w:val="24"/>
            <w:szCs w:val="24"/>
          </w:rPr>
          <w:delText>L</w:delText>
        </w:r>
      </w:del>
      <w:ins w:id="612" w:author="Lola Nur Hanifa" w:date="2023-12-19T14:35:00Z">
        <w:del w:id="613" w:author="Rev" w:date="2024-01-08T11:39:00Z">
          <w:r w:rsidR="00D26E61" w:rsidDel="00C156BD">
            <w:rPr>
              <w:rFonts w:ascii="Times New Roman" w:hAnsi="Times New Roman"/>
              <w:bCs/>
              <w:sz w:val="24"/>
              <w:szCs w:val="24"/>
            </w:rPr>
            <w:delText>.</w:delText>
          </w:r>
        </w:del>
      </w:ins>
      <w:del w:id="614" w:author="Rev" w:date="2024-01-08T11:39:00Z">
        <w:r w:rsidRPr="003F2E74" w:rsidDel="00C156BD">
          <w:rPr>
            <w:rFonts w:ascii="Times New Roman" w:hAnsi="Times New Roman"/>
            <w:bCs/>
            <w:sz w:val="24"/>
            <w:szCs w:val="24"/>
          </w:rPr>
          <w:delText>, Li</w:delText>
        </w:r>
      </w:del>
      <w:ins w:id="615" w:author="Lola Nur Hanifa" w:date="2023-12-19T14:35:00Z">
        <w:del w:id="616" w:author="Rev" w:date="2024-01-08T11:39:00Z">
          <w:r w:rsidR="00D26E61" w:rsidDel="00C156BD">
            <w:rPr>
              <w:rFonts w:ascii="Times New Roman" w:hAnsi="Times New Roman"/>
              <w:bCs/>
              <w:sz w:val="24"/>
              <w:szCs w:val="24"/>
            </w:rPr>
            <w:delText>,</w:delText>
          </w:r>
        </w:del>
      </w:ins>
      <w:del w:id="617" w:author="Rev" w:date="2024-01-08T11:39:00Z">
        <w:r w:rsidRPr="003F2E74" w:rsidDel="00C156BD">
          <w:rPr>
            <w:rFonts w:ascii="Times New Roman" w:hAnsi="Times New Roman"/>
            <w:bCs/>
            <w:sz w:val="24"/>
            <w:szCs w:val="24"/>
          </w:rPr>
          <w:delText xml:space="preserve"> C</w:delText>
        </w:r>
      </w:del>
      <w:ins w:id="618" w:author="Lola Nur Hanifa" w:date="2023-12-19T14:35:00Z">
        <w:del w:id="619" w:author="Rev" w:date="2024-01-08T11:39:00Z">
          <w:r w:rsidR="00D26E61" w:rsidDel="00C156BD">
            <w:rPr>
              <w:rFonts w:ascii="Times New Roman" w:hAnsi="Times New Roman"/>
              <w:bCs/>
              <w:sz w:val="24"/>
              <w:szCs w:val="24"/>
            </w:rPr>
            <w:delText>.</w:delText>
          </w:r>
        </w:del>
      </w:ins>
      <w:del w:id="620" w:author="Rev" w:date="2024-01-08T11:39:00Z">
        <w:r w:rsidRPr="003F2E74" w:rsidDel="00C156BD">
          <w:rPr>
            <w:rFonts w:ascii="Times New Roman" w:hAnsi="Times New Roman"/>
            <w:bCs/>
            <w:sz w:val="24"/>
            <w:szCs w:val="24"/>
          </w:rPr>
          <w:delText>, Nathanielsz</w:delText>
        </w:r>
      </w:del>
      <w:ins w:id="621" w:author="Lola Nur Hanifa" w:date="2023-12-19T14:35:00Z">
        <w:del w:id="622" w:author="Rev" w:date="2024-01-08T11:39:00Z">
          <w:r w:rsidR="00D26E61" w:rsidDel="00C156BD">
            <w:rPr>
              <w:rFonts w:ascii="Times New Roman" w:hAnsi="Times New Roman"/>
              <w:bCs/>
              <w:sz w:val="24"/>
              <w:szCs w:val="24"/>
            </w:rPr>
            <w:delText>,</w:delText>
          </w:r>
        </w:del>
      </w:ins>
      <w:del w:id="623" w:author="Rev" w:date="2024-01-08T11:39:00Z">
        <w:r w:rsidRPr="003F2E74" w:rsidDel="00C156BD">
          <w:rPr>
            <w:rFonts w:ascii="Times New Roman" w:hAnsi="Times New Roman"/>
            <w:bCs/>
            <w:sz w:val="24"/>
            <w:szCs w:val="24"/>
          </w:rPr>
          <w:delText xml:space="preserve"> P</w:delText>
        </w:r>
      </w:del>
      <w:ins w:id="624" w:author="Lola Nur Hanifa" w:date="2023-12-19T14:35:00Z">
        <w:del w:id="625" w:author="Rev" w:date="2024-01-08T11:39:00Z">
          <w:r w:rsidR="00D26E61" w:rsidDel="00C156BD">
            <w:rPr>
              <w:rFonts w:ascii="Times New Roman" w:hAnsi="Times New Roman"/>
              <w:bCs/>
              <w:sz w:val="24"/>
              <w:szCs w:val="24"/>
            </w:rPr>
            <w:delText xml:space="preserve">. </w:delText>
          </w:r>
        </w:del>
      </w:ins>
      <w:del w:id="626" w:author="Rev" w:date="2024-01-08T11:39:00Z">
        <w:r w:rsidRPr="003F2E74" w:rsidDel="00C156BD">
          <w:rPr>
            <w:rFonts w:ascii="Times New Roman" w:hAnsi="Times New Roman"/>
            <w:bCs/>
            <w:sz w:val="24"/>
            <w:szCs w:val="24"/>
          </w:rPr>
          <w:delText xml:space="preserve">W. </w:delText>
        </w:r>
        <w:r w:rsidDel="00C156BD">
          <w:rPr>
            <w:rFonts w:ascii="Times New Roman" w:hAnsi="Times New Roman"/>
            <w:bCs/>
            <w:sz w:val="24"/>
            <w:szCs w:val="24"/>
          </w:rPr>
          <w:delText xml:space="preserve">2020. </w:delText>
        </w:r>
        <w:r w:rsidRPr="003F2E74" w:rsidDel="00C156BD">
          <w:rPr>
            <w:rFonts w:ascii="Times New Roman" w:hAnsi="Times New Roman"/>
            <w:bCs/>
            <w:sz w:val="24"/>
            <w:szCs w:val="24"/>
          </w:rPr>
          <w:delText xml:space="preserve">Strength of nonhuman primate studies of developmental programming: review of sample sizes, challenges, and steps for future work. </w:delText>
        </w:r>
        <w:r w:rsidRPr="00912937" w:rsidDel="00C156BD">
          <w:rPr>
            <w:rFonts w:ascii="Times New Roman" w:hAnsi="Times New Roman"/>
            <w:bCs/>
            <w:i/>
            <w:sz w:val="24"/>
            <w:szCs w:val="24"/>
          </w:rPr>
          <w:delText>J Dev Orig Health Dis</w:delText>
        </w:r>
        <w:r w:rsidRPr="003F2E74" w:rsidDel="00C156BD">
          <w:rPr>
            <w:rFonts w:ascii="Times New Roman" w:hAnsi="Times New Roman"/>
            <w:bCs/>
            <w:sz w:val="24"/>
            <w:szCs w:val="24"/>
          </w:rPr>
          <w:delText>. 11(3):297-306. doi: 10.1017/S2040174419000539. Epub 2019 Sep 30. PMID: 31566171; PMCID: PMC7103515.</w:delText>
        </w:r>
      </w:del>
    </w:p>
    <w:p w14:paraId="732B9955" w14:textId="6E1135B9" w:rsidR="00CE5546" w:rsidDel="00C156BD" w:rsidRDefault="00CE5546" w:rsidP="00CE5546">
      <w:pPr>
        <w:spacing w:after="0"/>
        <w:ind w:left="567" w:hanging="567"/>
        <w:jc w:val="both"/>
        <w:rPr>
          <w:del w:id="627" w:author="Rev" w:date="2024-01-08T11:39:00Z"/>
          <w:rFonts w:ascii="Times New Roman" w:eastAsia="Times New Roman" w:hAnsi="Times New Roman"/>
          <w:color w:val="000000" w:themeColor="text1"/>
          <w:sz w:val="24"/>
          <w:szCs w:val="24"/>
          <w:lang w:val="en-ID"/>
        </w:rPr>
      </w:pPr>
      <w:del w:id="628" w:author="Rev" w:date="2024-01-08T11:39:00Z">
        <w:r w:rsidRPr="00F0726C" w:rsidDel="00C156BD">
          <w:rPr>
            <w:rFonts w:ascii="Times New Roman" w:eastAsia="Times New Roman" w:hAnsi="Times New Roman"/>
            <w:color w:val="000000" w:themeColor="text1"/>
            <w:sz w:val="24"/>
            <w:szCs w:val="24"/>
            <w:lang w:val="en-ID"/>
          </w:rPr>
          <w:delText>Jegaskanda</w:delText>
        </w:r>
      </w:del>
      <w:ins w:id="629" w:author="Lola Nur Hanifa" w:date="2023-12-19T14:35:00Z">
        <w:del w:id="630" w:author="Rev" w:date="2024-01-08T11:39:00Z">
          <w:r w:rsidR="00D26E61" w:rsidDel="00C156BD">
            <w:rPr>
              <w:rFonts w:ascii="Times New Roman" w:eastAsia="Times New Roman" w:hAnsi="Times New Roman"/>
              <w:color w:val="000000" w:themeColor="text1"/>
              <w:sz w:val="24"/>
              <w:szCs w:val="24"/>
              <w:lang w:val="en-ID"/>
            </w:rPr>
            <w:delText>,</w:delText>
          </w:r>
        </w:del>
      </w:ins>
      <w:del w:id="631" w:author="Rev" w:date="2024-01-08T11:39:00Z">
        <w:r w:rsidRPr="00F0726C" w:rsidDel="00C156BD">
          <w:rPr>
            <w:rFonts w:ascii="Times New Roman" w:eastAsia="Times New Roman" w:hAnsi="Times New Roman"/>
            <w:color w:val="000000" w:themeColor="text1"/>
            <w:sz w:val="24"/>
            <w:szCs w:val="24"/>
            <w:lang w:val="en-ID"/>
          </w:rPr>
          <w:delText xml:space="preserve"> S</w:delText>
        </w:r>
      </w:del>
      <w:ins w:id="632" w:author="Lola Nur Hanifa" w:date="2023-12-19T14:35:00Z">
        <w:del w:id="633" w:author="Rev" w:date="2024-01-08T11:39:00Z">
          <w:r w:rsidR="00D26E61" w:rsidDel="00C156BD">
            <w:rPr>
              <w:rFonts w:ascii="Times New Roman" w:eastAsia="Times New Roman" w:hAnsi="Times New Roman"/>
              <w:color w:val="000000" w:themeColor="text1"/>
              <w:sz w:val="24"/>
              <w:szCs w:val="24"/>
              <w:lang w:val="en-ID"/>
            </w:rPr>
            <w:delText>.</w:delText>
          </w:r>
        </w:del>
      </w:ins>
      <w:del w:id="634" w:author="Rev" w:date="2024-01-08T11:39:00Z">
        <w:r w:rsidRPr="00F0726C" w:rsidDel="00C156BD">
          <w:rPr>
            <w:rFonts w:ascii="Times New Roman" w:eastAsia="Times New Roman" w:hAnsi="Times New Roman"/>
            <w:color w:val="000000" w:themeColor="text1"/>
            <w:sz w:val="24"/>
            <w:szCs w:val="24"/>
            <w:lang w:val="en-ID"/>
          </w:rPr>
          <w:delText>, Amarasena</w:delText>
        </w:r>
      </w:del>
      <w:ins w:id="635" w:author="Lola Nur Hanifa" w:date="2023-12-19T14:35:00Z">
        <w:del w:id="636" w:author="Rev" w:date="2024-01-08T11:39:00Z">
          <w:r w:rsidR="00D26E61" w:rsidDel="00C156BD">
            <w:rPr>
              <w:rFonts w:ascii="Times New Roman" w:eastAsia="Times New Roman" w:hAnsi="Times New Roman"/>
              <w:color w:val="000000" w:themeColor="text1"/>
              <w:sz w:val="24"/>
              <w:szCs w:val="24"/>
              <w:lang w:val="en-ID"/>
            </w:rPr>
            <w:delText>,</w:delText>
          </w:r>
        </w:del>
      </w:ins>
      <w:del w:id="637" w:author="Rev" w:date="2024-01-08T11:39:00Z">
        <w:r w:rsidRPr="00F0726C" w:rsidDel="00C156BD">
          <w:rPr>
            <w:rFonts w:ascii="Times New Roman" w:eastAsia="Times New Roman" w:hAnsi="Times New Roman"/>
            <w:color w:val="000000" w:themeColor="text1"/>
            <w:sz w:val="24"/>
            <w:szCs w:val="24"/>
            <w:lang w:val="en-ID"/>
          </w:rPr>
          <w:delText xml:space="preserve"> T</w:delText>
        </w:r>
      </w:del>
      <w:ins w:id="638" w:author="Lola Nur Hanifa" w:date="2023-12-19T14:35:00Z">
        <w:del w:id="639" w:author="Rev" w:date="2024-01-08T11:39:00Z">
          <w:r w:rsidR="00D26E61" w:rsidDel="00C156BD">
            <w:rPr>
              <w:rFonts w:ascii="Times New Roman" w:eastAsia="Times New Roman" w:hAnsi="Times New Roman"/>
              <w:color w:val="000000" w:themeColor="text1"/>
              <w:sz w:val="24"/>
              <w:szCs w:val="24"/>
              <w:lang w:val="en-ID"/>
            </w:rPr>
            <w:delText xml:space="preserve">. </w:delText>
          </w:r>
        </w:del>
      </w:ins>
      <w:del w:id="640" w:author="Rev" w:date="2024-01-08T11:39:00Z">
        <w:r w:rsidRPr="00F0726C" w:rsidDel="00C156BD">
          <w:rPr>
            <w:rFonts w:ascii="Times New Roman" w:eastAsia="Times New Roman" w:hAnsi="Times New Roman"/>
            <w:color w:val="000000" w:themeColor="text1"/>
            <w:sz w:val="24"/>
            <w:szCs w:val="24"/>
            <w:lang w:val="en-ID"/>
          </w:rPr>
          <w:delText>H</w:delText>
        </w:r>
      </w:del>
      <w:ins w:id="641" w:author="Lola Nur Hanifa" w:date="2023-12-19T14:35:00Z">
        <w:del w:id="642" w:author="Rev" w:date="2024-01-08T11:39:00Z">
          <w:r w:rsidR="00D26E61" w:rsidDel="00C156BD">
            <w:rPr>
              <w:rFonts w:ascii="Times New Roman" w:eastAsia="Times New Roman" w:hAnsi="Times New Roman"/>
              <w:color w:val="000000" w:themeColor="text1"/>
              <w:sz w:val="24"/>
              <w:szCs w:val="24"/>
              <w:lang w:val="en-ID"/>
            </w:rPr>
            <w:delText>.</w:delText>
          </w:r>
        </w:del>
      </w:ins>
      <w:del w:id="643" w:author="Rev" w:date="2024-01-08T11:39:00Z">
        <w:r w:rsidRPr="00F0726C" w:rsidDel="00C156BD">
          <w:rPr>
            <w:rFonts w:ascii="Times New Roman" w:eastAsia="Times New Roman" w:hAnsi="Times New Roman"/>
            <w:color w:val="000000" w:themeColor="text1"/>
            <w:sz w:val="24"/>
            <w:szCs w:val="24"/>
            <w:lang w:val="en-ID"/>
          </w:rPr>
          <w:delText>, Laurie</w:delText>
        </w:r>
      </w:del>
      <w:ins w:id="644" w:author="Lola Nur Hanifa" w:date="2023-12-19T14:35:00Z">
        <w:del w:id="645" w:author="Rev" w:date="2024-01-08T11:39:00Z">
          <w:r w:rsidR="00D26E61" w:rsidDel="00C156BD">
            <w:rPr>
              <w:rFonts w:ascii="Times New Roman" w:eastAsia="Times New Roman" w:hAnsi="Times New Roman"/>
              <w:color w:val="000000" w:themeColor="text1"/>
              <w:sz w:val="24"/>
              <w:szCs w:val="24"/>
              <w:lang w:val="en-ID"/>
            </w:rPr>
            <w:delText>,</w:delText>
          </w:r>
        </w:del>
      </w:ins>
      <w:del w:id="646" w:author="Rev" w:date="2024-01-08T11:39:00Z">
        <w:r w:rsidRPr="00F0726C" w:rsidDel="00C156BD">
          <w:rPr>
            <w:rFonts w:ascii="Times New Roman" w:eastAsia="Times New Roman" w:hAnsi="Times New Roman"/>
            <w:color w:val="000000" w:themeColor="text1"/>
            <w:sz w:val="24"/>
            <w:szCs w:val="24"/>
            <w:lang w:val="en-ID"/>
          </w:rPr>
          <w:delText xml:space="preserve"> K</w:delText>
        </w:r>
      </w:del>
      <w:ins w:id="647" w:author="Lola Nur Hanifa" w:date="2023-12-19T14:35:00Z">
        <w:del w:id="648" w:author="Rev" w:date="2024-01-08T11:39:00Z">
          <w:r w:rsidR="00D26E61" w:rsidDel="00C156BD">
            <w:rPr>
              <w:rFonts w:ascii="Times New Roman" w:eastAsia="Times New Roman" w:hAnsi="Times New Roman"/>
              <w:color w:val="000000" w:themeColor="text1"/>
              <w:sz w:val="24"/>
              <w:szCs w:val="24"/>
              <w:lang w:val="en-ID"/>
            </w:rPr>
            <w:delText xml:space="preserve">. </w:delText>
          </w:r>
        </w:del>
      </w:ins>
      <w:del w:id="649" w:author="Rev" w:date="2024-01-08T11:39:00Z">
        <w:r w:rsidRPr="00F0726C" w:rsidDel="00C156BD">
          <w:rPr>
            <w:rFonts w:ascii="Times New Roman" w:eastAsia="Times New Roman" w:hAnsi="Times New Roman"/>
            <w:color w:val="000000" w:themeColor="text1"/>
            <w:sz w:val="24"/>
            <w:szCs w:val="24"/>
            <w:lang w:val="en-ID"/>
          </w:rPr>
          <w:delText>L</w:delText>
        </w:r>
      </w:del>
      <w:ins w:id="650" w:author="Lola Nur Hanifa" w:date="2023-12-19T14:35:00Z">
        <w:del w:id="651" w:author="Rev" w:date="2024-01-08T11:39:00Z">
          <w:r w:rsidR="00D26E61" w:rsidDel="00C156BD">
            <w:rPr>
              <w:rFonts w:ascii="Times New Roman" w:eastAsia="Times New Roman" w:hAnsi="Times New Roman"/>
              <w:color w:val="000000" w:themeColor="text1"/>
              <w:sz w:val="24"/>
              <w:szCs w:val="24"/>
              <w:lang w:val="en-ID"/>
            </w:rPr>
            <w:delText>.</w:delText>
          </w:r>
        </w:del>
      </w:ins>
      <w:del w:id="652" w:author="Rev" w:date="2024-01-08T11:39:00Z">
        <w:r w:rsidRPr="00F0726C" w:rsidDel="00C156BD">
          <w:rPr>
            <w:rFonts w:ascii="Times New Roman" w:eastAsia="Times New Roman" w:hAnsi="Times New Roman"/>
            <w:color w:val="000000" w:themeColor="text1"/>
            <w:sz w:val="24"/>
            <w:szCs w:val="24"/>
            <w:lang w:val="en-ID"/>
          </w:rPr>
          <w:delText>, Tan</w:delText>
        </w:r>
      </w:del>
      <w:ins w:id="653" w:author="Lola Nur Hanifa" w:date="2023-12-19T14:35:00Z">
        <w:del w:id="654" w:author="Rev" w:date="2024-01-08T11:39:00Z">
          <w:r w:rsidR="00D26E61" w:rsidDel="00C156BD">
            <w:rPr>
              <w:rFonts w:ascii="Times New Roman" w:eastAsia="Times New Roman" w:hAnsi="Times New Roman"/>
              <w:color w:val="000000" w:themeColor="text1"/>
              <w:sz w:val="24"/>
              <w:szCs w:val="24"/>
              <w:lang w:val="en-ID"/>
            </w:rPr>
            <w:delText>,</w:delText>
          </w:r>
        </w:del>
      </w:ins>
      <w:del w:id="655" w:author="Rev" w:date="2024-01-08T11:39:00Z">
        <w:r w:rsidRPr="00F0726C" w:rsidDel="00C156BD">
          <w:rPr>
            <w:rFonts w:ascii="Times New Roman" w:eastAsia="Times New Roman" w:hAnsi="Times New Roman"/>
            <w:color w:val="000000" w:themeColor="text1"/>
            <w:sz w:val="24"/>
            <w:szCs w:val="24"/>
            <w:lang w:val="en-ID"/>
          </w:rPr>
          <w:delText xml:space="preserve"> H</w:delText>
        </w:r>
      </w:del>
      <w:ins w:id="656" w:author="Lola Nur Hanifa" w:date="2023-12-19T14:35:00Z">
        <w:del w:id="657" w:author="Rev" w:date="2024-01-08T11:39:00Z">
          <w:r w:rsidR="00D26E61" w:rsidDel="00C156BD">
            <w:rPr>
              <w:rFonts w:ascii="Times New Roman" w:eastAsia="Times New Roman" w:hAnsi="Times New Roman"/>
              <w:color w:val="000000" w:themeColor="text1"/>
              <w:sz w:val="24"/>
              <w:szCs w:val="24"/>
              <w:lang w:val="en-ID"/>
            </w:rPr>
            <w:delText xml:space="preserve">. </w:delText>
          </w:r>
        </w:del>
      </w:ins>
      <w:del w:id="658" w:author="Rev" w:date="2024-01-08T11:39:00Z">
        <w:r w:rsidRPr="00F0726C" w:rsidDel="00C156BD">
          <w:rPr>
            <w:rFonts w:ascii="Times New Roman" w:eastAsia="Times New Roman" w:hAnsi="Times New Roman"/>
            <w:color w:val="000000" w:themeColor="text1"/>
            <w:sz w:val="24"/>
            <w:szCs w:val="24"/>
            <w:lang w:val="en-ID"/>
          </w:rPr>
          <w:delText>X</w:delText>
        </w:r>
      </w:del>
      <w:ins w:id="659" w:author="Lola Nur Hanifa" w:date="2023-12-19T14:35:00Z">
        <w:del w:id="660" w:author="Rev" w:date="2024-01-08T11:39:00Z">
          <w:r w:rsidR="00D26E61" w:rsidDel="00C156BD">
            <w:rPr>
              <w:rFonts w:ascii="Times New Roman" w:eastAsia="Times New Roman" w:hAnsi="Times New Roman"/>
              <w:color w:val="000000" w:themeColor="text1"/>
              <w:sz w:val="24"/>
              <w:szCs w:val="24"/>
              <w:lang w:val="en-ID"/>
            </w:rPr>
            <w:delText>.</w:delText>
          </w:r>
        </w:del>
      </w:ins>
      <w:del w:id="661" w:author="Rev" w:date="2024-01-08T11:39:00Z">
        <w:r w:rsidRPr="00F0726C" w:rsidDel="00C156BD">
          <w:rPr>
            <w:rFonts w:ascii="Times New Roman" w:eastAsia="Times New Roman" w:hAnsi="Times New Roman"/>
            <w:color w:val="000000" w:themeColor="text1"/>
            <w:sz w:val="24"/>
            <w:szCs w:val="24"/>
            <w:lang w:val="en-ID"/>
          </w:rPr>
          <w:delText>, Butler</w:delText>
        </w:r>
      </w:del>
      <w:ins w:id="662" w:author="Lola Nur Hanifa" w:date="2023-12-19T14:35:00Z">
        <w:del w:id="663" w:author="Rev" w:date="2024-01-08T11:39:00Z">
          <w:r w:rsidR="00D26E61" w:rsidDel="00C156BD">
            <w:rPr>
              <w:rFonts w:ascii="Times New Roman" w:eastAsia="Times New Roman" w:hAnsi="Times New Roman"/>
              <w:color w:val="000000" w:themeColor="text1"/>
              <w:sz w:val="24"/>
              <w:szCs w:val="24"/>
              <w:lang w:val="en-ID"/>
            </w:rPr>
            <w:delText>,</w:delText>
          </w:r>
        </w:del>
      </w:ins>
      <w:del w:id="664" w:author="Rev" w:date="2024-01-08T11:39:00Z">
        <w:r w:rsidRPr="00F0726C" w:rsidDel="00C156BD">
          <w:rPr>
            <w:rFonts w:ascii="Times New Roman" w:eastAsia="Times New Roman" w:hAnsi="Times New Roman"/>
            <w:color w:val="000000" w:themeColor="text1"/>
            <w:sz w:val="24"/>
            <w:szCs w:val="24"/>
            <w:lang w:val="en-ID"/>
          </w:rPr>
          <w:delText xml:space="preserve"> J</w:delText>
        </w:r>
      </w:del>
      <w:ins w:id="665" w:author="Lola Nur Hanifa" w:date="2023-12-19T14:35:00Z">
        <w:del w:id="666" w:author="Rev" w:date="2024-01-08T11:39:00Z">
          <w:r w:rsidR="00D26E61" w:rsidDel="00C156BD">
            <w:rPr>
              <w:rFonts w:ascii="Times New Roman" w:eastAsia="Times New Roman" w:hAnsi="Times New Roman"/>
              <w:color w:val="000000" w:themeColor="text1"/>
              <w:sz w:val="24"/>
              <w:szCs w:val="24"/>
              <w:lang w:val="en-ID"/>
            </w:rPr>
            <w:delText>.</w:delText>
          </w:r>
        </w:del>
      </w:ins>
      <w:del w:id="667" w:author="Rev" w:date="2024-01-08T11:39:00Z">
        <w:r w:rsidRPr="00F0726C" w:rsidDel="00C156BD">
          <w:rPr>
            <w:rFonts w:ascii="Times New Roman" w:eastAsia="Times New Roman" w:hAnsi="Times New Roman"/>
            <w:color w:val="000000" w:themeColor="text1"/>
            <w:sz w:val="24"/>
            <w:szCs w:val="24"/>
            <w:lang w:val="en-ID"/>
          </w:rPr>
          <w:delText>, Parsons</w:delText>
        </w:r>
      </w:del>
      <w:ins w:id="668" w:author="Lola Nur Hanifa" w:date="2023-12-19T14:36:00Z">
        <w:del w:id="669" w:author="Rev" w:date="2024-01-08T11:39:00Z">
          <w:r w:rsidR="00D26E61" w:rsidDel="00C156BD">
            <w:rPr>
              <w:rFonts w:ascii="Times New Roman" w:eastAsia="Times New Roman" w:hAnsi="Times New Roman"/>
              <w:color w:val="000000" w:themeColor="text1"/>
              <w:sz w:val="24"/>
              <w:szCs w:val="24"/>
              <w:lang w:val="en-ID"/>
            </w:rPr>
            <w:delText>,</w:delText>
          </w:r>
        </w:del>
      </w:ins>
      <w:del w:id="670" w:author="Rev" w:date="2024-01-08T11:39:00Z">
        <w:r w:rsidRPr="00F0726C" w:rsidDel="00C156BD">
          <w:rPr>
            <w:rFonts w:ascii="Times New Roman" w:eastAsia="Times New Roman" w:hAnsi="Times New Roman"/>
            <w:color w:val="000000" w:themeColor="text1"/>
            <w:sz w:val="24"/>
            <w:szCs w:val="24"/>
            <w:lang w:val="en-ID"/>
          </w:rPr>
          <w:delText xml:space="preserve"> M</w:delText>
        </w:r>
      </w:del>
      <w:ins w:id="671" w:author="Lola Nur Hanifa" w:date="2023-12-19T14:36:00Z">
        <w:del w:id="672" w:author="Rev" w:date="2024-01-08T11:39:00Z">
          <w:r w:rsidR="00D26E61" w:rsidDel="00C156BD">
            <w:rPr>
              <w:rFonts w:ascii="Times New Roman" w:eastAsia="Times New Roman" w:hAnsi="Times New Roman"/>
              <w:color w:val="000000" w:themeColor="text1"/>
              <w:sz w:val="24"/>
              <w:szCs w:val="24"/>
              <w:lang w:val="en-ID"/>
            </w:rPr>
            <w:delText xml:space="preserve">. </w:delText>
          </w:r>
        </w:del>
      </w:ins>
      <w:del w:id="673" w:author="Rev" w:date="2024-01-08T11:39:00Z">
        <w:r w:rsidRPr="00F0726C" w:rsidDel="00C156BD">
          <w:rPr>
            <w:rFonts w:ascii="Times New Roman" w:eastAsia="Times New Roman" w:hAnsi="Times New Roman"/>
            <w:color w:val="000000" w:themeColor="text1"/>
            <w:sz w:val="24"/>
            <w:szCs w:val="24"/>
            <w:lang w:val="en-ID"/>
          </w:rPr>
          <w:delText>S</w:delText>
        </w:r>
      </w:del>
      <w:ins w:id="674" w:author="Lola Nur Hanifa" w:date="2023-12-19T14:36:00Z">
        <w:del w:id="675" w:author="Rev" w:date="2024-01-08T11:39:00Z">
          <w:r w:rsidR="00D26E61" w:rsidDel="00C156BD">
            <w:rPr>
              <w:rFonts w:ascii="Times New Roman" w:eastAsia="Times New Roman" w:hAnsi="Times New Roman"/>
              <w:color w:val="000000" w:themeColor="text1"/>
              <w:sz w:val="24"/>
              <w:szCs w:val="24"/>
              <w:lang w:val="en-ID"/>
            </w:rPr>
            <w:delText>.</w:delText>
          </w:r>
        </w:del>
      </w:ins>
      <w:del w:id="676" w:author="Rev" w:date="2024-01-08T11:39:00Z">
        <w:r w:rsidRPr="00F0726C" w:rsidDel="00C156BD">
          <w:rPr>
            <w:rFonts w:ascii="Times New Roman" w:eastAsia="Times New Roman" w:hAnsi="Times New Roman"/>
            <w:color w:val="000000" w:themeColor="text1"/>
            <w:sz w:val="24"/>
            <w:szCs w:val="24"/>
            <w:lang w:val="en-ID"/>
          </w:rPr>
          <w:delText>, Alcantara</w:delText>
        </w:r>
      </w:del>
      <w:ins w:id="677" w:author="Lola Nur Hanifa" w:date="2023-12-19T14:36:00Z">
        <w:del w:id="678" w:author="Rev" w:date="2024-01-08T11:39:00Z">
          <w:r w:rsidR="00D26E61" w:rsidDel="00C156BD">
            <w:rPr>
              <w:rFonts w:ascii="Times New Roman" w:eastAsia="Times New Roman" w:hAnsi="Times New Roman"/>
              <w:color w:val="000000" w:themeColor="text1"/>
              <w:sz w:val="24"/>
              <w:szCs w:val="24"/>
              <w:lang w:val="en-ID"/>
            </w:rPr>
            <w:delText>,</w:delText>
          </w:r>
        </w:del>
      </w:ins>
      <w:del w:id="679" w:author="Rev" w:date="2024-01-08T11:39:00Z">
        <w:r w:rsidRPr="00F0726C" w:rsidDel="00C156BD">
          <w:rPr>
            <w:rFonts w:ascii="Times New Roman" w:eastAsia="Times New Roman" w:hAnsi="Times New Roman"/>
            <w:color w:val="000000" w:themeColor="text1"/>
            <w:sz w:val="24"/>
            <w:szCs w:val="24"/>
            <w:lang w:val="en-ID"/>
          </w:rPr>
          <w:delText xml:space="preserve"> S</w:delText>
        </w:r>
      </w:del>
      <w:ins w:id="680" w:author="Lola Nur Hanifa" w:date="2023-12-19T14:36:00Z">
        <w:del w:id="681" w:author="Rev" w:date="2024-01-08T11:39:00Z">
          <w:r w:rsidR="00D26E61" w:rsidDel="00C156BD">
            <w:rPr>
              <w:rFonts w:ascii="Times New Roman" w:eastAsia="Times New Roman" w:hAnsi="Times New Roman"/>
              <w:color w:val="000000" w:themeColor="text1"/>
              <w:sz w:val="24"/>
              <w:szCs w:val="24"/>
              <w:lang w:val="en-ID"/>
            </w:rPr>
            <w:delText>.</w:delText>
          </w:r>
        </w:del>
      </w:ins>
      <w:del w:id="682" w:author="Rev" w:date="2024-01-08T11:39:00Z">
        <w:r w:rsidRPr="00F0726C" w:rsidDel="00C156BD">
          <w:rPr>
            <w:rFonts w:ascii="Times New Roman" w:eastAsia="Times New Roman" w:hAnsi="Times New Roman"/>
            <w:color w:val="000000" w:themeColor="text1"/>
            <w:sz w:val="24"/>
            <w:szCs w:val="24"/>
            <w:lang w:val="en-ID"/>
          </w:rPr>
          <w:delText>, Petravic</w:delText>
        </w:r>
      </w:del>
      <w:ins w:id="683" w:author="Lola Nur Hanifa" w:date="2023-12-19T14:36:00Z">
        <w:del w:id="684" w:author="Rev" w:date="2024-01-08T11:39:00Z">
          <w:r w:rsidR="00D26E61" w:rsidDel="00C156BD">
            <w:rPr>
              <w:rFonts w:ascii="Times New Roman" w:eastAsia="Times New Roman" w:hAnsi="Times New Roman"/>
              <w:color w:val="000000" w:themeColor="text1"/>
              <w:sz w:val="24"/>
              <w:szCs w:val="24"/>
              <w:lang w:val="en-ID"/>
            </w:rPr>
            <w:delText>,</w:delText>
          </w:r>
        </w:del>
      </w:ins>
      <w:del w:id="685" w:author="Rev" w:date="2024-01-08T11:39:00Z">
        <w:r w:rsidRPr="00F0726C" w:rsidDel="00C156BD">
          <w:rPr>
            <w:rFonts w:ascii="Times New Roman" w:eastAsia="Times New Roman" w:hAnsi="Times New Roman"/>
            <w:color w:val="000000" w:themeColor="text1"/>
            <w:sz w:val="24"/>
            <w:szCs w:val="24"/>
            <w:lang w:val="en-ID"/>
          </w:rPr>
          <w:delText xml:space="preserve"> J</w:delText>
        </w:r>
      </w:del>
      <w:ins w:id="686" w:author="Lola Nur Hanifa" w:date="2023-12-19T14:36:00Z">
        <w:del w:id="687" w:author="Rev" w:date="2024-01-08T11:39:00Z">
          <w:r w:rsidR="00D26E61" w:rsidDel="00C156BD">
            <w:rPr>
              <w:rFonts w:ascii="Times New Roman" w:eastAsia="Times New Roman" w:hAnsi="Times New Roman"/>
              <w:color w:val="000000" w:themeColor="text1"/>
              <w:sz w:val="24"/>
              <w:szCs w:val="24"/>
              <w:lang w:val="en-ID"/>
            </w:rPr>
            <w:delText>.</w:delText>
          </w:r>
        </w:del>
      </w:ins>
      <w:del w:id="688" w:author="Rev" w:date="2024-01-08T11:39:00Z">
        <w:r w:rsidRPr="00F0726C" w:rsidDel="00C156BD">
          <w:rPr>
            <w:rFonts w:ascii="Times New Roman" w:eastAsia="Times New Roman" w:hAnsi="Times New Roman"/>
            <w:color w:val="000000" w:themeColor="text1"/>
            <w:sz w:val="24"/>
            <w:szCs w:val="24"/>
            <w:lang w:val="en-ID"/>
          </w:rPr>
          <w:delText>, Davenport</w:delText>
        </w:r>
      </w:del>
      <w:ins w:id="689" w:author="Lola Nur Hanifa" w:date="2023-12-19T14:36:00Z">
        <w:del w:id="690" w:author="Rev" w:date="2024-01-08T11:39:00Z">
          <w:r w:rsidR="00D26E61" w:rsidDel="00C156BD">
            <w:rPr>
              <w:rFonts w:ascii="Times New Roman" w:eastAsia="Times New Roman" w:hAnsi="Times New Roman"/>
              <w:color w:val="000000" w:themeColor="text1"/>
              <w:sz w:val="24"/>
              <w:szCs w:val="24"/>
              <w:lang w:val="en-ID"/>
            </w:rPr>
            <w:delText>,</w:delText>
          </w:r>
        </w:del>
      </w:ins>
      <w:del w:id="691" w:author="Rev" w:date="2024-01-08T11:39:00Z">
        <w:r w:rsidRPr="00F0726C" w:rsidDel="00C156BD">
          <w:rPr>
            <w:rFonts w:ascii="Times New Roman" w:eastAsia="Times New Roman" w:hAnsi="Times New Roman"/>
            <w:color w:val="000000" w:themeColor="text1"/>
            <w:sz w:val="24"/>
            <w:szCs w:val="24"/>
            <w:lang w:val="en-ID"/>
          </w:rPr>
          <w:delText xml:space="preserve"> M</w:delText>
        </w:r>
      </w:del>
      <w:ins w:id="692" w:author="Lola Nur Hanifa" w:date="2023-12-19T14:36:00Z">
        <w:del w:id="693" w:author="Rev" w:date="2024-01-08T11:39:00Z">
          <w:r w:rsidR="00D26E61" w:rsidDel="00C156BD">
            <w:rPr>
              <w:rFonts w:ascii="Times New Roman" w:eastAsia="Times New Roman" w:hAnsi="Times New Roman"/>
              <w:color w:val="000000" w:themeColor="text1"/>
              <w:sz w:val="24"/>
              <w:szCs w:val="24"/>
              <w:lang w:val="en-ID"/>
            </w:rPr>
            <w:delText xml:space="preserve">. </w:delText>
          </w:r>
        </w:del>
      </w:ins>
      <w:del w:id="694" w:author="Rev" w:date="2024-01-08T11:39:00Z">
        <w:r w:rsidRPr="00F0726C" w:rsidDel="00C156BD">
          <w:rPr>
            <w:rFonts w:ascii="Times New Roman" w:eastAsia="Times New Roman" w:hAnsi="Times New Roman"/>
            <w:color w:val="000000" w:themeColor="text1"/>
            <w:sz w:val="24"/>
            <w:szCs w:val="24"/>
            <w:lang w:val="en-ID"/>
          </w:rPr>
          <w:delText>P</w:delText>
        </w:r>
      </w:del>
      <w:ins w:id="695" w:author="Lola Nur Hanifa" w:date="2023-12-19T14:36:00Z">
        <w:del w:id="696" w:author="Rev" w:date="2024-01-08T11:39:00Z">
          <w:r w:rsidR="00D26E61" w:rsidDel="00C156BD">
            <w:rPr>
              <w:rFonts w:ascii="Times New Roman" w:eastAsia="Times New Roman" w:hAnsi="Times New Roman"/>
              <w:color w:val="000000" w:themeColor="text1"/>
              <w:sz w:val="24"/>
              <w:szCs w:val="24"/>
              <w:lang w:val="en-ID"/>
            </w:rPr>
            <w:delText>.</w:delText>
          </w:r>
        </w:del>
      </w:ins>
      <w:del w:id="697" w:author="Rev" w:date="2024-01-08T11:39:00Z">
        <w:r w:rsidRPr="00F0726C" w:rsidDel="00C156BD">
          <w:rPr>
            <w:rFonts w:ascii="Times New Roman" w:eastAsia="Times New Roman" w:hAnsi="Times New Roman"/>
            <w:color w:val="000000" w:themeColor="text1"/>
            <w:sz w:val="24"/>
            <w:szCs w:val="24"/>
            <w:lang w:val="en-ID"/>
          </w:rPr>
          <w:delText>, Hurt</w:delText>
        </w:r>
      </w:del>
      <w:ins w:id="698" w:author="Lola Nur Hanifa" w:date="2023-12-19T14:36:00Z">
        <w:del w:id="699" w:author="Rev" w:date="2024-01-08T11:39:00Z">
          <w:r w:rsidR="00D26E61" w:rsidDel="00C156BD">
            <w:rPr>
              <w:rFonts w:ascii="Times New Roman" w:eastAsia="Times New Roman" w:hAnsi="Times New Roman"/>
              <w:color w:val="000000" w:themeColor="text1"/>
              <w:sz w:val="24"/>
              <w:szCs w:val="24"/>
              <w:lang w:val="en-ID"/>
            </w:rPr>
            <w:delText>,</w:delText>
          </w:r>
        </w:del>
      </w:ins>
      <w:del w:id="700" w:author="Rev" w:date="2024-01-08T11:39:00Z">
        <w:r w:rsidRPr="00F0726C" w:rsidDel="00C156BD">
          <w:rPr>
            <w:rFonts w:ascii="Times New Roman" w:eastAsia="Times New Roman" w:hAnsi="Times New Roman"/>
            <w:color w:val="000000" w:themeColor="text1"/>
            <w:sz w:val="24"/>
            <w:szCs w:val="24"/>
            <w:lang w:val="en-ID"/>
          </w:rPr>
          <w:delText xml:space="preserve"> A</w:delText>
        </w:r>
      </w:del>
      <w:ins w:id="701" w:author="Lola Nur Hanifa" w:date="2023-12-19T14:36:00Z">
        <w:del w:id="702" w:author="Rev" w:date="2024-01-08T11:39:00Z">
          <w:r w:rsidR="00D26E61" w:rsidDel="00C156BD">
            <w:rPr>
              <w:rFonts w:ascii="Times New Roman" w:eastAsia="Times New Roman" w:hAnsi="Times New Roman"/>
              <w:color w:val="000000" w:themeColor="text1"/>
              <w:sz w:val="24"/>
              <w:szCs w:val="24"/>
              <w:lang w:val="en-ID"/>
            </w:rPr>
            <w:delText xml:space="preserve">. </w:delText>
          </w:r>
        </w:del>
      </w:ins>
      <w:del w:id="703" w:author="Rev" w:date="2024-01-08T11:39:00Z">
        <w:r w:rsidRPr="00F0726C" w:rsidDel="00C156BD">
          <w:rPr>
            <w:rFonts w:ascii="Times New Roman" w:eastAsia="Times New Roman" w:hAnsi="Times New Roman"/>
            <w:color w:val="000000" w:themeColor="text1"/>
            <w:sz w:val="24"/>
            <w:szCs w:val="24"/>
            <w:lang w:val="en-ID"/>
          </w:rPr>
          <w:delText>C</w:delText>
        </w:r>
      </w:del>
      <w:ins w:id="704" w:author="Lola Nur Hanifa" w:date="2023-12-19T14:36:00Z">
        <w:del w:id="705" w:author="Rev" w:date="2024-01-08T11:39:00Z">
          <w:r w:rsidR="00D26E61" w:rsidDel="00C156BD">
            <w:rPr>
              <w:rFonts w:ascii="Times New Roman" w:eastAsia="Times New Roman" w:hAnsi="Times New Roman"/>
              <w:color w:val="000000" w:themeColor="text1"/>
              <w:sz w:val="24"/>
              <w:szCs w:val="24"/>
              <w:lang w:val="en-ID"/>
            </w:rPr>
            <w:delText>,</w:delText>
          </w:r>
        </w:del>
      </w:ins>
      <w:del w:id="706" w:author="Rev" w:date="2024-01-08T11:39:00Z">
        <w:r w:rsidRPr="00F0726C" w:rsidDel="00C156BD">
          <w:rPr>
            <w:rFonts w:ascii="Times New Roman" w:eastAsia="Times New Roman" w:hAnsi="Times New Roman"/>
            <w:color w:val="000000" w:themeColor="text1"/>
            <w:sz w:val="24"/>
            <w:szCs w:val="24"/>
            <w:lang w:val="en-ID"/>
          </w:rPr>
          <w:delText xml:space="preserve">, </w:delText>
        </w:r>
        <w:r w:rsidR="005200E2" w:rsidDel="00C156BD">
          <w:rPr>
            <w:rFonts w:ascii="Times New Roman" w:eastAsia="Times New Roman" w:hAnsi="Times New Roman"/>
            <w:i/>
            <w:color w:val="000000" w:themeColor="text1"/>
            <w:sz w:val="24"/>
            <w:szCs w:val="24"/>
            <w:lang w:val="en-ID"/>
          </w:rPr>
          <w:delText>et al.,</w:delText>
        </w:r>
        <w:r w:rsidDel="00C156BD">
          <w:rPr>
            <w:rFonts w:ascii="Times New Roman" w:eastAsia="Times New Roman" w:hAnsi="Times New Roman"/>
            <w:color w:val="000000" w:themeColor="text1"/>
            <w:sz w:val="24"/>
            <w:szCs w:val="24"/>
            <w:lang w:val="en-ID"/>
          </w:rPr>
          <w:delText xml:space="preserve"> 2013. </w:delText>
        </w:r>
        <w:r w:rsidRPr="00F0726C" w:rsidDel="00C156BD">
          <w:rPr>
            <w:rFonts w:ascii="Times New Roman" w:eastAsia="Times New Roman" w:hAnsi="Times New Roman"/>
            <w:color w:val="000000" w:themeColor="text1"/>
            <w:sz w:val="24"/>
            <w:szCs w:val="24"/>
            <w:lang w:val="en-ID"/>
          </w:rPr>
          <w:delText xml:space="preserve">Standard trivalent influenza virus protein vaccination does not prime antibody-dependent cellular cytotoxicity in macaques. </w:delText>
        </w:r>
        <w:r w:rsidRPr="00F0726C" w:rsidDel="00C156BD">
          <w:rPr>
            <w:rFonts w:ascii="Times New Roman" w:eastAsia="Times New Roman" w:hAnsi="Times New Roman"/>
            <w:i/>
            <w:color w:val="000000" w:themeColor="text1"/>
            <w:sz w:val="24"/>
            <w:szCs w:val="24"/>
            <w:lang w:val="en-ID"/>
          </w:rPr>
          <w:delText>J Virol</w:delText>
        </w:r>
        <w:r w:rsidRPr="00F0726C" w:rsidDel="00C156BD">
          <w:rPr>
            <w:rFonts w:ascii="Times New Roman" w:eastAsia="Times New Roman" w:hAnsi="Times New Roman"/>
            <w:color w:val="000000" w:themeColor="text1"/>
            <w:sz w:val="24"/>
            <w:szCs w:val="24"/>
            <w:lang w:val="en-ID"/>
          </w:rPr>
          <w:delText>. 87(24):13706-18. doi: 10.1128/JVI.01666-13. Epub 2013 Oct 9. PMID: 24109221; PMCID: PMC3838265.</w:delText>
        </w:r>
      </w:del>
    </w:p>
    <w:p w14:paraId="45C63475" w14:textId="3112D532" w:rsidR="0086758A" w:rsidRPr="00CE5546" w:rsidDel="00C156BD" w:rsidRDefault="0086758A" w:rsidP="00CE5546">
      <w:pPr>
        <w:spacing w:after="0"/>
        <w:ind w:left="567" w:hanging="567"/>
        <w:jc w:val="both"/>
        <w:rPr>
          <w:del w:id="707" w:author="Rev" w:date="2024-01-08T11:39:00Z"/>
          <w:rFonts w:ascii="Times New Roman" w:hAnsi="Times New Roman"/>
          <w:bCs/>
          <w:sz w:val="24"/>
          <w:szCs w:val="24"/>
        </w:rPr>
      </w:pPr>
      <w:del w:id="708" w:author="Rev" w:date="2024-01-08T11:39:00Z">
        <w:r w:rsidRPr="0086758A" w:rsidDel="00C156BD">
          <w:rPr>
            <w:rFonts w:ascii="Times New Roman" w:eastAsia="Times New Roman" w:hAnsi="Times New Roman"/>
            <w:color w:val="000000" w:themeColor="text1"/>
            <w:sz w:val="24"/>
            <w:szCs w:val="24"/>
          </w:rPr>
          <w:delText>Kovacs-Balint</w:delText>
        </w:r>
      </w:del>
      <w:ins w:id="709" w:author="Lola Nur Hanifa" w:date="2023-12-19T14:36:00Z">
        <w:del w:id="710" w:author="Rev" w:date="2024-01-08T11:39:00Z">
          <w:r w:rsidR="00D26E61" w:rsidDel="00C156BD">
            <w:rPr>
              <w:rFonts w:ascii="Times New Roman" w:eastAsia="Times New Roman" w:hAnsi="Times New Roman"/>
              <w:color w:val="000000" w:themeColor="text1"/>
              <w:sz w:val="24"/>
              <w:szCs w:val="24"/>
            </w:rPr>
            <w:delText>,</w:delText>
          </w:r>
        </w:del>
      </w:ins>
      <w:del w:id="711" w:author="Rev" w:date="2024-01-08T11:39:00Z">
        <w:r w:rsidRPr="0086758A" w:rsidDel="00C156BD">
          <w:rPr>
            <w:rFonts w:ascii="Times New Roman" w:eastAsia="Times New Roman" w:hAnsi="Times New Roman"/>
            <w:color w:val="000000" w:themeColor="text1"/>
            <w:sz w:val="24"/>
            <w:szCs w:val="24"/>
          </w:rPr>
          <w:delText xml:space="preserve"> Z</w:delText>
        </w:r>
      </w:del>
      <w:ins w:id="712" w:author="Lola Nur Hanifa" w:date="2023-12-19T14:36:00Z">
        <w:del w:id="713" w:author="Rev" w:date="2024-01-08T11:39:00Z">
          <w:r w:rsidR="00D26E61" w:rsidDel="00C156BD">
            <w:rPr>
              <w:rFonts w:ascii="Times New Roman" w:eastAsia="Times New Roman" w:hAnsi="Times New Roman"/>
              <w:color w:val="000000" w:themeColor="text1"/>
              <w:sz w:val="24"/>
              <w:szCs w:val="24"/>
            </w:rPr>
            <w:delText xml:space="preserve">. </w:delText>
          </w:r>
        </w:del>
      </w:ins>
      <w:del w:id="714" w:author="Rev" w:date="2024-01-08T11:39:00Z">
        <w:r w:rsidRPr="0086758A" w:rsidDel="00C156BD">
          <w:rPr>
            <w:rFonts w:ascii="Times New Roman" w:eastAsia="Times New Roman" w:hAnsi="Times New Roman"/>
            <w:color w:val="000000" w:themeColor="text1"/>
            <w:sz w:val="24"/>
            <w:szCs w:val="24"/>
          </w:rPr>
          <w:delText>A</w:delText>
        </w:r>
      </w:del>
      <w:ins w:id="715" w:author="Lola Nur Hanifa" w:date="2023-12-19T14:36:00Z">
        <w:del w:id="716" w:author="Rev" w:date="2024-01-08T11:39:00Z">
          <w:r w:rsidR="00D26E61" w:rsidDel="00C156BD">
            <w:rPr>
              <w:rFonts w:ascii="Times New Roman" w:eastAsia="Times New Roman" w:hAnsi="Times New Roman"/>
              <w:color w:val="000000" w:themeColor="text1"/>
              <w:sz w:val="24"/>
              <w:szCs w:val="24"/>
            </w:rPr>
            <w:delText>.</w:delText>
          </w:r>
        </w:del>
      </w:ins>
      <w:del w:id="717" w:author="Rev" w:date="2024-01-08T11:39:00Z">
        <w:r w:rsidRPr="0086758A" w:rsidDel="00C156BD">
          <w:rPr>
            <w:rFonts w:ascii="Times New Roman" w:eastAsia="Times New Roman" w:hAnsi="Times New Roman"/>
            <w:color w:val="000000" w:themeColor="text1"/>
            <w:sz w:val="24"/>
            <w:szCs w:val="24"/>
          </w:rPr>
          <w:delText>, Raper</w:delText>
        </w:r>
      </w:del>
      <w:ins w:id="718" w:author="Lola Nur Hanifa" w:date="2023-12-19T14:36:00Z">
        <w:del w:id="719" w:author="Rev" w:date="2024-01-08T11:39:00Z">
          <w:r w:rsidR="00D26E61" w:rsidDel="00C156BD">
            <w:rPr>
              <w:rFonts w:ascii="Times New Roman" w:eastAsia="Times New Roman" w:hAnsi="Times New Roman"/>
              <w:color w:val="000000" w:themeColor="text1"/>
              <w:sz w:val="24"/>
              <w:szCs w:val="24"/>
            </w:rPr>
            <w:delText>,</w:delText>
          </w:r>
        </w:del>
      </w:ins>
      <w:del w:id="720" w:author="Rev" w:date="2024-01-08T11:39:00Z">
        <w:r w:rsidRPr="0086758A" w:rsidDel="00C156BD">
          <w:rPr>
            <w:rFonts w:ascii="Times New Roman" w:eastAsia="Times New Roman" w:hAnsi="Times New Roman"/>
            <w:color w:val="000000" w:themeColor="text1"/>
            <w:sz w:val="24"/>
            <w:szCs w:val="24"/>
          </w:rPr>
          <w:delText xml:space="preserve"> J</w:delText>
        </w:r>
      </w:del>
      <w:ins w:id="721" w:author="Lola Nur Hanifa" w:date="2023-12-19T14:36:00Z">
        <w:del w:id="722" w:author="Rev" w:date="2024-01-08T11:39:00Z">
          <w:r w:rsidR="00D26E61" w:rsidDel="00C156BD">
            <w:rPr>
              <w:rFonts w:ascii="Times New Roman" w:eastAsia="Times New Roman" w:hAnsi="Times New Roman"/>
              <w:color w:val="000000" w:themeColor="text1"/>
              <w:sz w:val="24"/>
              <w:szCs w:val="24"/>
            </w:rPr>
            <w:delText>.</w:delText>
          </w:r>
        </w:del>
      </w:ins>
      <w:del w:id="723" w:author="Rev" w:date="2024-01-08T11:39:00Z">
        <w:r w:rsidRPr="0086758A" w:rsidDel="00C156BD">
          <w:rPr>
            <w:rFonts w:ascii="Times New Roman" w:eastAsia="Times New Roman" w:hAnsi="Times New Roman"/>
            <w:color w:val="000000" w:themeColor="text1"/>
            <w:sz w:val="24"/>
            <w:szCs w:val="24"/>
          </w:rPr>
          <w:delText>, Richardson</w:delText>
        </w:r>
      </w:del>
      <w:ins w:id="724" w:author="Lola Nur Hanifa" w:date="2023-12-19T14:36:00Z">
        <w:del w:id="725" w:author="Rev" w:date="2024-01-08T11:39:00Z">
          <w:r w:rsidR="00D26E61" w:rsidDel="00C156BD">
            <w:rPr>
              <w:rFonts w:ascii="Times New Roman" w:eastAsia="Times New Roman" w:hAnsi="Times New Roman"/>
              <w:color w:val="000000" w:themeColor="text1"/>
              <w:sz w:val="24"/>
              <w:szCs w:val="24"/>
            </w:rPr>
            <w:delText>,</w:delText>
          </w:r>
        </w:del>
      </w:ins>
      <w:del w:id="726" w:author="Rev" w:date="2024-01-08T11:39:00Z">
        <w:r w:rsidRPr="0086758A" w:rsidDel="00C156BD">
          <w:rPr>
            <w:rFonts w:ascii="Times New Roman" w:eastAsia="Times New Roman" w:hAnsi="Times New Roman"/>
            <w:color w:val="000000" w:themeColor="text1"/>
            <w:sz w:val="24"/>
            <w:szCs w:val="24"/>
          </w:rPr>
          <w:delText xml:space="preserve"> R</w:delText>
        </w:r>
      </w:del>
      <w:ins w:id="727" w:author="Lola Nur Hanifa" w:date="2023-12-19T14:37:00Z">
        <w:del w:id="728" w:author="Rev" w:date="2024-01-08T11:39:00Z">
          <w:r w:rsidR="00D26E61" w:rsidDel="00C156BD">
            <w:rPr>
              <w:rFonts w:ascii="Times New Roman" w:eastAsia="Times New Roman" w:hAnsi="Times New Roman"/>
              <w:color w:val="000000" w:themeColor="text1"/>
              <w:sz w:val="24"/>
              <w:szCs w:val="24"/>
            </w:rPr>
            <w:delText>.</w:delText>
          </w:r>
        </w:del>
      </w:ins>
      <w:del w:id="729" w:author="Rev" w:date="2024-01-08T11:39:00Z">
        <w:r w:rsidRPr="0086758A" w:rsidDel="00C156BD">
          <w:rPr>
            <w:rFonts w:ascii="Times New Roman" w:eastAsia="Times New Roman" w:hAnsi="Times New Roman"/>
            <w:color w:val="000000" w:themeColor="text1"/>
            <w:sz w:val="24"/>
            <w:szCs w:val="24"/>
          </w:rPr>
          <w:delText>, Gopakumar</w:delText>
        </w:r>
      </w:del>
      <w:ins w:id="730" w:author="Lola Nur Hanifa" w:date="2023-12-19T14:37:00Z">
        <w:del w:id="731" w:author="Rev" w:date="2024-01-08T11:39:00Z">
          <w:r w:rsidR="00D26E61" w:rsidDel="00C156BD">
            <w:rPr>
              <w:rFonts w:ascii="Times New Roman" w:eastAsia="Times New Roman" w:hAnsi="Times New Roman"/>
              <w:color w:val="000000" w:themeColor="text1"/>
              <w:sz w:val="24"/>
              <w:szCs w:val="24"/>
            </w:rPr>
            <w:delText>,</w:delText>
          </w:r>
        </w:del>
      </w:ins>
      <w:del w:id="732" w:author="Rev" w:date="2024-01-08T11:39:00Z">
        <w:r w:rsidRPr="0086758A" w:rsidDel="00C156BD">
          <w:rPr>
            <w:rFonts w:ascii="Times New Roman" w:eastAsia="Times New Roman" w:hAnsi="Times New Roman"/>
            <w:color w:val="000000" w:themeColor="text1"/>
            <w:sz w:val="24"/>
            <w:szCs w:val="24"/>
          </w:rPr>
          <w:delText xml:space="preserve"> A</w:delText>
        </w:r>
      </w:del>
      <w:ins w:id="733" w:author="Lola Nur Hanifa" w:date="2023-12-19T14:56:00Z">
        <w:del w:id="734" w:author="Rev" w:date="2024-01-08T11:39:00Z">
          <w:r w:rsidR="00064526" w:rsidDel="00C156BD">
            <w:rPr>
              <w:rFonts w:ascii="Times New Roman" w:eastAsia="Times New Roman" w:hAnsi="Times New Roman"/>
              <w:color w:val="000000" w:themeColor="text1"/>
              <w:sz w:val="24"/>
              <w:szCs w:val="24"/>
            </w:rPr>
            <w:delText>.</w:delText>
          </w:r>
        </w:del>
      </w:ins>
      <w:del w:id="735" w:author="Rev" w:date="2024-01-08T11:39:00Z">
        <w:r w:rsidRPr="0086758A" w:rsidDel="00C156BD">
          <w:rPr>
            <w:rFonts w:ascii="Times New Roman" w:eastAsia="Times New Roman" w:hAnsi="Times New Roman"/>
            <w:color w:val="000000" w:themeColor="text1"/>
            <w:sz w:val="24"/>
            <w:szCs w:val="24"/>
          </w:rPr>
          <w:delText>, Kettimuthu</w:delText>
        </w:r>
      </w:del>
      <w:ins w:id="736" w:author="Lola Nur Hanifa" w:date="2023-12-19T14:56:00Z">
        <w:del w:id="737" w:author="Rev" w:date="2024-01-08T11:39:00Z">
          <w:r w:rsidR="00064526" w:rsidDel="00C156BD">
            <w:rPr>
              <w:rFonts w:ascii="Times New Roman" w:eastAsia="Times New Roman" w:hAnsi="Times New Roman"/>
              <w:color w:val="000000" w:themeColor="text1"/>
              <w:sz w:val="24"/>
              <w:szCs w:val="24"/>
            </w:rPr>
            <w:delText>,</w:delText>
          </w:r>
        </w:del>
      </w:ins>
      <w:del w:id="738" w:author="Rev" w:date="2024-01-08T11:39:00Z">
        <w:r w:rsidRPr="0086758A" w:rsidDel="00C156BD">
          <w:rPr>
            <w:rFonts w:ascii="Times New Roman" w:eastAsia="Times New Roman" w:hAnsi="Times New Roman"/>
            <w:color w:val="000000" w:themeColor="text1"/>
            <w:sz w:val="24"/>
            <w:szCs w:val="24"/>
          </w:rPr>
          <w:delText xml:space="preserve"> K</w:delText>
        </w:r>
      </w:del>
      <w:ins w:id="739" w:author="Lola Nur Hanifa" w:date="2023-12-19T14:56:00Z">
        <w:del w:id="740" w:author="Rev" w:date="2024-01-08T11:39:00Z">
          <w:r w:rsidR="00064526" w:rsidDel="00C156BD">
            <w:rPr>
              <w:rFonts w:ascii="Times New Roman" w:eastAsia="Times New Roman" w:hAnsi="Times New Roman"/>
              <w:color w:val="000000" w:themeColor="text1"/>
              <w:sz w:val="24"/>
              <w:szCs w:val="24"/>
            </w:rPr>
            <w:delText xml:space="preserve">. </w:delText>
          </w:r>
        </w:del>
      </w:ins>
      <w:del w:id="741" w:author="Rev" w:date="2024-01-08T11:39:00Z">
        <w:r w:rsidRPr="0086758A" w:rsidDel="00C156BD">
          <w:rPr>
            <w:rFonts w:ascii="Times New Roman" w:eastAsia="Times New Roman" w:hAnsi="Times New Roman"/>
            <w:color w:val="000000" w:themeColor="text1"/>
            <w:sz w:val="24"/>
            <w:szCs w:val="24"/>
          </w:rPr>
          <w:delText>P</w:delText>
        </w:r>
      </w:del>
      <w:ins w:id="742" w:author="Lola Nur Hanifa" w:date="2023-12-19T14:56:00Z">
        <w:del w:id="743" w:author="Rev" w:date="2024-01-08T11:39:00Z">
          <w:r w:rsidR="00064526" w:rsidDel="00C156BD">
            <w:rPr>
              <w:rFonts w:ascii="Times New Roman" w:eastAsia="Times New Roman" w:hAnsi="Times New Roman"/>
              <w:color w:val="000000" w:themeColor="text1"/>
              <w:sz w:val="24"/>
              <w:szCs w:val="24"/>
            </w:rPr>
            <w:delText>.</w:delText>
          </w:r>
        </w:del>
      </w:ins>
      <w:del w:id="744" w:author="Rev" w:date="2024-01-08T11:39:00Z">
        <w:r w:rsidRPr="0086758A" w:rsidDel="00C156BD">
          <w:rPr>
            <w:rFonts w:ascii="Times New Roman" w:eastAsia="Times New Roman" w:hAnsi="Times New Roman"/>
            <w:color w:val="000000" w:themeColor="text1"/>
            <w:sz w:val="24"/>
            <w:szCs w:val="24"/>
          </w:rPr>
          <w:delText>, Higgins</w:delText>
        </w:r>
      </w:del>
      <w:ins w:id="745" w:author="Lola Nur Hanifa" w:date="2023-12-19T14:56:00Z">
        <w:del w:id="746" w:author="Rev" w:date="2024-01-08T11:39:00Z">
          <w:r w:rsidR="00064526" w:rsidDel="00C156BD">
            <w:rPr>
              <w:rFonts w:ascii="Times New Roman" w:eastAsia="Times New Roman" w:hAnsi="Times New Roman"/>
              <w:color w:val="000000" w:themeColor="text1"/>
              <w:sz w:val="24"/>
              <w:szCs w:val="24"/>
            </w:rPr>
            <w:delText>,</w:delText>
          </w:r>
        </w:del>
      </w:ins>
      <w:del w:id="747" w:author="Rev" w:date="2024-01-08T11:39:00Z">
        <w:r w:rsidRPr="0086758A" w:rsidDel="00C156BD">
          <w:rPr>
            <w:rFonts w:ascii="Times New Roman" w:eastAsia="Times New Roman" w:hAnsi="Times New Roman"/>
            <w:color w:val="000000" w:themeColor="text1"/>
            <w:sz w:val="24"/>
            <w:szCs w:val="24"/>
          </w:rPr>
          <w:delText xml:space="preserve"> M</w:delText>
        </w:r>
      </w:del>
      <w:ins w:id="748" w:author="Lola Nur Hanifa" w:date="2023-12-19T14:56:00Z">
        <w:del w:id="749" w:author="Rev" w:date="2024-01-08T11:39:00Z">
          <w:r w:rsidR="00064526" w:rsidDel="00C156BD">
            <w:rPr>
              <w:rFonts w:ascii="Times New Roman" w:eastAsia="Times New Roman" w:hAnsi="Times New Roman"/>
              <w:color w:val="000000" w:themeColor="text1"/>
              <w:sz w:val="24"/>
              <w:szCs w:val="24"/>
            </w:rPr>
            <w:delText>.</w:delText>
          </w:r>
        </w:del>
      </w:ins>
      <w:del w:id="750" w:author="Rev" w:date="2024-01-08T11:39:00Z">
        <w:r w:rsidRPr="0086758A" w:rsidDel="00C156BD">
          <w:rPr>
            <w:rFonts w:ascii="Times New Roman" w:eastAsia="Times New Roman" w:hAnsi="Times New Roman"/>
            <w:color w:val="000000" w:themeColor="text1"/>
            <w:sz w:val="24"/>
            <w:szCs w:val="24"/>
          </w:rPr>
          <w:delText>, Feczko</w:delText>
        </w:r>
      </w:del>
      <w:ins w:id="751" w:author="Lola Nur Hanifa" w:date="2023-12-19T14:56:00Z">
        <w:del w:id="752" w:author="Rev" w:date="2024-01-08T11:39:00Z">
          <w:r w:rsidR="00064526" w:rsidDel="00C156BD">
            <w:rPr>
              <w:rFonts w:ascii="Times New Roman" w:eastAsia="Times New Roman" w:hAnsi="Times New Roman"/>
              <w:color w:val="000000" w:themeColor="text1"/>
              <w:sz w:val="24"/>
              <w:szCs w:val="24"/>
            </w:rPr>
            <w:delText>,</w:delText>
          </w:r>
        </w:del>
      </w:ins>
      <w:del w:id="753" w:author="Rev" w:date="2024-01-08T11:39:00Z">
        <w:r w:rsidRPr="0086758A" w:rsidDel="00C156BD">
          <w:rPr>
            <w:rFonts w:ascii="Times New Roman" w:eastAsia="Times New Roman" w:hAnsi="Times New Roman"/>
            <w:color w:val="000000" w:themeColor="text1"/>
            <w:sz w:val="24"/>
            <w:szCs w:val="24"/>
          </w:rPr>
          <w:delText xml:space="preserve"> E</w:delText>
        </w:r>
      </w:del>
      <w:ins w:id="754" w:author="Lola Nur Hanifa" w:date="2023-12-19T14:56:00Z">
        <w:del w:id="755" w:author="Rev" w:date="2024-01-08T11:39:00Z">
          <w:r w:rsidR="00064526" w:rsidDel="00C156BD">
            <w:rPr>
              <w:rFonts w:ascii="Times New Roman" w:eastAsia="Times New Roman" w:hAnsi="Times New Roman"/>
              <w:color w:val="000000" w:themeColor="text1"/>
              <w:sz w:val="24"/>
              <w:szCs w:val="24"/>
            </w:rPr>
            <w:delText>.</w:delText>
          </w:r>
        </w:del>
      </w:ins>
      <w:del w:id="756" w:author="Rev" w:date="2024-01-08T11:39:00Z">
        <w:r w:rsidRPr="0086758A" w:rsidDel="00C156BD">
          <w:rPr>
            <w:rFonts w:ascii="Times New Roman" w:eastAsia="Times New Roman" w:hAnsi="Times New Roman"/>
            <w:color w:val="000000" w:themeColor="text1"/>
            <w:sz w:val="24"/>
            <w:szCs w:val="24"/>
          </w:rPr>
          <w:delText>, Earl</w:delText>
        </w:r>
      </w:del>
      <w:ins w:id="757" w:author="Lola Nur Hanifa" w:date="2023-12-19T14:56:00Z">
        <w:del w:id="758" w:author="Rev" w:date="2024-01-08T11:39:00Z">
          <w:r w:rsidR="00064526" w:rsidDel="00C156BD">
            <w:rPr>
              <w:rFonts w:ascii="Times New Roman" w:eastAsia="Times New Roman" w:hAnsi="Times New Roman"/>
              <w:color w:val="000000" w:themeColor="text1"/>
              <w:sz w:val="24"/>
              <w:szCs w:val="24"/>
            </w:rPr>
            <w:delText>,</w:delText>
          </w:r>
        </w:del>
      </w:ins>
      <w:del w:id="759" w:author="Rev" w:date="2024-01-08T11:39:00Z">
        <w:r w:rsidRPr="0086758A" w:rsidDel="00C156BD">
          <w:rPr>
            <w:rFonts w:ascii="Times New Roman" w:eastAsia="Times New Roman" w:hAnsi="Times New Roman"/>
            <w:color w:val="000000" w:themeColor="text1"/>
            <w:sz w:val="24"/>
            <w:szCs w:val="24"/>
          </w:rPr>
          <w:delText xml:space="preserve"> E</w:delText>
        </w:r>
      </w:del>
      <w:ins w:id="760" w:author="Lola Nur Hanifa" w:date="2023-12-19T14:56:00Z">
        <w:del w:id="761" w:author="Rev" w:date="2024-01-08T11:39:00Z">
          <w:r w:rsidR="00064526" w:rsidDel="00C156BD">
            <w:rPr>
              <w:rFonts w:ascii="Times New Roman" w:eastAsia="Times New Roman" w:hAnsi="Times New Roman"/>
              <w:color w:val="000000" w:themeColor="text1"/>
              <w:sz w:val="24"/>
              <w:szCs w:val="24"/>
            </w:rPr>
            <w:delText>.</w:delText>
          </w:r>
        </w:del>
      </w:ins>
      <w:del w:id="762" w:author="Rev" w:date="2024-01-08T11:39:00Z">
        <w:r w:rsidRPr="0086758A" w:rsidDel="00C156BD">
          <w:rPr>
            <w:rFonts w:ascii="Times New Roman" w:eastAsia="Times New Roman" w:hAnsi="Times New Roman"/>
            <w:color w:val="000000" w:themeColor="text1"/>
            <w:sz w:val="24"/>
            <w:szCs w:val="24"/>
          </w:rPr>
          <w:delText>, Ethun</w:delText>
        </w:r>
      </w:del>
      <w:ins w:id="763" w:author="Lola Nur Hanifa" w:date="2023-12-19T14:56:00Z">
        <w:del w:id="764" w:author="Rev" w:date="2024-01-08T11:39:00Z">
          <w:r w:rsidR="00064526" w:rsidDel="00C156BD">
            <w:rPr>
              <w:rFonts w:ascii="Times New Roman" w:eastAsia="Times New Roman" w:hAnsi="Times New Roman"/>
              <w:color w:val="000000" w:themeColor="text1"/>
              <w:sz w:val="24"/>
              <w:szCs w:val="24"/>
            </w:rPr>
            <w:delText>,</w:delText>
          </w:r>
        </w:del>
      </w:ins>
      <w:del w:id="765" w:author="Rev" w:date="2024-01-08T11:39:00Z">
        <w:r w:rsidRPr="0086758A" w:rsidDel="00C156BD">
          <w:rPr>
            <w:rFonts w:ascii="Times New Roman" w:eastAsia="Times New Roman" w:hAnsi="Times New Roman"/>
            <w:color w:val="000000" w:themeColor="text1"/>
            <w:sz w:val="24"/>
            <w:szCs w:val="24"/>
          </w:rPr>
          <w:delText xml:space="preserve"> K</w:delText>
        </w:r>
      </w:del>
      <w:ins w:id="766" w:author="Lola Nur Hanifa" w:date="2023-12-19T14:56:00Z">
        <w:del w:id="767" w:author="Rev" w:date="2024-01-08T11:39:00Z">
          <w:r w:rsidR="00064526" w:rsidDel="00C156BD">
            <w:rPr>
              <w:rFonts w:ascii="Times New Roman" w:eastAsia="Times New Roman" w:hAnsi="Times New Roman"/>
              <w:color w:val="000000" w:themeColor="text1"/>
              <w:sz w:val="24"/>
              <w:szCs w:val="24"/>
            </w:rPr>
            <w:delText xml:space="preserve">. </w:delText>
          </w:r>
        </w:del>
      </w:ins>
      <w:del w:id="768" w:author="Rev" w:date="2024-01-08T11:39:00Z">
        <w:r w:rsidRPr="0086758A" w:rsidDel="00C156BD">
          <w:rPr>
            <w:rFonts w:ascii="Times New Roman" w:eastAsia="Times New Roman" w:hAnsi="Times New Roman"/>
            <w:color w:val="000000" w:themeColor="text1"/>
            <w:sz w:val="24"/>
            <w:szCs w:val="24"/>
          </w:rPr>
          <w:delText>F</w:delText>
        </w:r>
      </w:del>
      <w:ins w:id="769" w:author="Lola Nur Hanifa" w:date="2023-12-19T14:56:00Z">
        <w:del w:id="770" w:author="Rev" w:date="2024-01-08T11:39:00Z">
          <w:r w:rsidR="00064526" w:rsidDel="00C156BD">
            <w:rPr>
              <w:rFonts w:ascii="Times New Roman" w:eastAsia="Times New Roman" w:hAnsi="Times New Roman"/>
              <w:color w:val="000000" w:themeColor="text1"/>
              <w:sz w:val="24"/>
              <w:szCs w:val="24"/>
            </w:rPr>
            <w:delText>.</w:delText>
          </w:r>
        </w:del>
      </w:ins>
      <w:del w:id="771" w:author="Rev" w:date="2024-01-08T11:39:00Z">
        <w:r w:rsidRPr="0086758A" w:rsidDel="00C156BD">
          <w:rPr>
            <w:rFonts w:ascii="Times New Roman" w:eastAsia="Times New Roman" w:hAnsi="Times New Roman"/>
            <w:color w:val="000000" w:themeColor="text1"/>
            <w:sz w:val="24"/>
            <w:szCs w:val="24"/>
          </w:rPr>
          <w:delText>, Li</w:delText>
        </w:r>
      </w:del>
      <w:ins w:id="772" w:author="Lola Nur Hanifa" w:date="2023-12-19T14:56:00Z">
        <w:del w:id="773" w:author="Rev" w:date="2024-01-08T11:39:00Z">
          <w:r w:rsidR="00064526" w:rsidDel="00C156BD">
            <w:rPr>
              <w:rFonts w:ascii="Times New Roman" w:eastAsia="Times New Roman" w:hAnsi="Times New Roman"/>
              <w:color w:val="000000" w:themeColor="text1"/>
              <w:sz w:val="24"/>
              <w:szCs w:val="24"/>
            </w:rPr>
            <w:delText>,</w:delText>
          </w:r>
        </w:del>
      </w:ins>
      <w:del w:id="774" w:author="Rev" w:date="2024-01-08T11:39:00Z">
        <w:r w:rsidRPr="0086758A" w:rsidDel="00C156BD">
          <w:rPr>
            <w:rFonts w:ascii="Times New Roman" w:eastAsia="Times New Roman" w:hAnsi="Times New Roman"/>
            <w:color w:val="000000" w:themeColor="text1"/>
            <w:sz w:val="24"/>
            <w:szCs w:val="24"/>
          </w:rPr>
          <w:delText xml:space="preserve"> L</w:delText>
        </w:r>
      </w:del>
      <w:ins w:id="775" w:author="Lola Nur Hanifa" w:date="2023-12-19T14:56:00Z">
        <w:del w:id="776" w:author="Rev" w:date="2024-01-08T11:39:00Z">
          <w:r w:rsidR="00064526" w:rsidDel="00C156BD">
            <w:rPr>
              <w:rFonts w:ascii="Times New Roman" w:eastAsia="Times New Roman" w:hAnsi="Times New Roman"/>
              <w:color w:val="000000" w:themeColor="text1"/>
              <w:sz w:val="24"/>
              <w:szCs w:val="24"/>
            </w:rPr>
            <w:delText>.</w:delText>
          </w:r>
        </w:del>
      </w:ins>
      <w:del w:id="777" w:author="Rev" w:date="2024-01-08T11:39:00Z">
        <w:r w:rsidRPr="0086758A" w:rsidDel="00C156BD">
          <w:rPr>
            <w:rFonts w:ascii="Times New Roman" w:eastAsia="Times New Roman" w:hAnsi="Times New Roman"/>
            <w:color w:val="000000" w:themeColor="text1"/>
            <w:sz w:val="24"/>
            <w:szCs w:val="24"/>
          </w:rPr>
          <w:delText>, Styner</w:delText>
        </w:r>
      </w:del>
      <w:ins w:id="778" w:author="Lola Nur Hanifa" w:date="2023-12-19T14:56:00Z">
        <w:del w:id="779" w:author="Rev" w:date="2024-01-08T11:39:00Z">
          <w:r w:rsidR="00064526" w:rsidDel="00C156BD">
            <w:rPr>
              <w:rFonts w:ascii="Times New Roman" w:eastAsia="Times New Roman" w:hAnsi="Times New Roman"/>
              <w:color w:val="000000" w:themeColor="text1"/>
              <w:sz w:val="24"/>
              <w:szCs w:val="24"/>
            </w:rPr>
            <w:delText>,</w:delText>
          </w:r>
        </w:del>
      </w:ins>
      <w:del w:id="780" w:author="Rev" w:date="2024-01-08T11:39:00Z">
        <w:r w:rsidRPr="0086758A" w:rsidDel="00C156BD">
          <w:rPr>
            <w:rFonts w:ascii="Times New Roman" w:eastAsia="Times New Roman" w:hAnsi="Times New Roman"/>
            <w:color w:val="000000" w:themeColor="text1"/>
            <w:sz w:val="24"/>
            <w:szCs w:val="24"/>
          </w:rPr>
          <w:delText xml:space="preserve"> M</w:delText>
        </w:r>
      </w:del>
      <w:ins w:id="781" w:author="Lola Nur Hanifa" w:date="2023-12-19T14:56:00Z">
        <w:del w:id="782" w:author="Rev" w:date="2024-01-08T11:39:00Z">
          <w:r w:rsidR="00064526" w:rsidDel="00C156BD">
            <w:rPr>
              <w:rFonts w:ascii="Times New Roman" w:eastAsia="Times New Roman" w:hAnsi="Times New Roman"/>
              <w:color w:val="000000" w:themeColor="text1"/>
              <w:sz w:val="24"/>
              <w:szCs w:val="24"/>
            </w:rPr>
            <w:delText>.</w:delText>
          </w:r>
        </w:del>
      </w:ins>
      <w:del w:id="783" w:author="Rev" w:date="2024-01-08T11:39:00Z">
        <w:r w:rsidRPr="0086758A" w:rsidDel="00C156BD">
          <w:rPr>
            <w:rFonts w:ascii="Times New Roman" w:eastAsia="Times New Roman" w:hAnsi="Times New Roman"/>
            <w:color w:val="000000" w:themeColor="text1"/>
            <w:sz w:val="24"/>
            <w:szCs w:val="24"/>
          </w:rPr>
          <w:delText>, Fair</w:delText>
        </w:r>
      </w:del>
      <w:ins w:id="784" w:author="Lola Nur Hanifa" w:date="2023-12-19T14:56:00Z">
        <w:del w:id="785" w:author="Rev" w:date="2024-01-08T11:39:00Z">
          <w:r w:rsidR="00064526" w:rsidDel="00C156BD">
            <w:rPr>
              <w:rFonts w:ascii="Times New Roman" w:eastAsia="Times New Roman" w:hAnsi="Times New Roman"/>
              <w:color w:val="000000" w:themeColor="text1"/>
              <w:sz w:val="24"/>
              <w:szCs w:val="24"/>
            </w:rPr>
            <w:delText>,</w:delText>
          </w:r>
        </w:del>
      </w:ins>
      <w:del w:id="786" w:author="Rev" w:date="2024-01-08T11:39:00Z">
        <w:r w:rsidRPr="0086758A" w:rsidDel="00C156BD">
          <w:rPr>
            <w:rFonts w:ascii="Times New Roman" w:eastAsia="Times New Roman" w:hAnsi="Times New Roman"/>
            <w:color w:val="000000" w:themeColor="text1"/>
            <w:sz w:val="24"/>
            <w:szCs w:val="24"/>
          </w:rPr>
          <w:delText xml:space="preserve"> D</w:delText>
        </w:r>
      </w:del>
      <w:ins w:id="787" w:author="Lola Nur Hanifa" w:date="2023-12-19T14:56:00Z">
        <w:del w:id="788" w:author="Rev" w:date="2024-01-08T11:39:00Z">
          <w:r w:rsidR="00064526" w:rsidDel="00C156BD">
            <w:rPr>
              <w:rFonts w:ascii="Times New Roman" w:eastAsia="Times New Roman" w:hAnsi="Times New Roman"/>
              <w:color w:val="000000" w:themeColor="text1"/>
              <w:sz w:val="24"/>
              <w:szCs w:val="24"/>
            </w:rPr>
            <w:delText>.</w:delText>
          </w:r>
        </w:del>
      </w:ins>
      <w:del w:id="789" w:author="Rev" w:date="2024-01-08T11:39:00Z">
        <w:r w:rsidRPr="0086758A" w:rsidDel="00C156BD">
          <w:rPr>
            <w:rFonts w:ascii="Times New Roman" w:eastAsia="Times New Roman" w:hAnsi="Times New Roman"/>
            <w:color w:val="000000" w:themeColor="text1"/>
            <w:sz w:val="24"/>
            <w:szCs w:val="24"/>
          </w:rPr>
          <w:delText>, Bachevalier</w:delText>
        </w:r>
      </w:del>
      <w:ins w:id="790" w:author="Lola Nur Hanifa" w:date="2023-12-19T14:56:00Z">
        <w:del w:id="791" w:author="Rev" w:date="2024-01-08T11:39:00Z">
          <w:r w:rsidR="00064526" w:rsidDel="00C156BD">
            <w:rPr>
              <w:rFonts w:ascii="Times New Roman" w:eastAsia="Times New Roman" w:hAnsi="Times New Roman"/>
              <w:color w:val="000000" w:themeColor="text1"/>
              <w:sz w:val="24"/>
              <w:szCs w:val="24"/>
            </w:rPr>
            <w:delText>,</w:delText>
          </w:r>
        </w:del>
      </w:ins>
      <w:del w:id="792" w:author="Rev" w:date="2024-01-08T11:39:00Z">
        <w:r w:rsidRPr="0086758A" w:rsidDel="00C156BD">
          <w:rPr>
            <w:rFonts w:ascii="Times New Roman" w:eastAsia="Times New Roman" w:hAnsi="Times New Roman"/>
            <w:color w:val="000000" w:themeColor="text1"/>
            <w:sz w:val="24"/>
            <w:szCs w:val="24"/>
          </w:rPr>
          <w:delText xml:space="preserve"> J</w:delText>
        </w:r>
      </w:del>
      <w:ins w:id="793" w:author="Lola Nur Hanifa" w:date="2023-12-19T14:56:00Z">
        <w:del w:id="794" w:author="Rev" w:date="2024-01-08T11:39:00Z">
          <w:r w:rsidR="00064526" w:rsidDel="00C156BD">
            <w:rPr>
              <w:rFonts w:ascii="Times New Roman" w:eastAsia="Times New Roman" w:hAnsi="Times New Roman"/>
              <w:color w:val="000000" w:themeColor="text1"/>
              <w:sz w:val="24"/>
              <w:szCs w:val="24"/>
            </w:rPr>
            <w:delText>.</w:delText>
          </w:r>
        </w:del>
      </w:ins>
      <w:del w:id="795" w:author="Rev" w:date="2024-01-08T11:39:00Z">
        <w:r w:rsidRPr="0086758A" w:rsidDel="00C156BD">
          <w:rPr>
            <w:rFonts w:ascii="Times New Roman" w:eastAsia="Times New Roman" w:hAnsi="Times New Roman"/>
            <w:color w:val="000000" w:themeColor="text1"/>
            <w:sz w:val="24"/>
            <w:szCs w:val="24"/>
          </w:rPr>
          <w:delText>, Sanchez</w:delText>
        </w:r>
      </w:del>
      <w:ins w:id="796" w:author="Lola Nur Hanifa" w:date="2023-12-19T14:56:00Z">
        <w:del w:id="797" w:author="Rev" w:date="2024-01-08T11:39:00Z">
          <w:r w:rsidR="00064526" w:rsidDel="00C156BD">
            <w:rPr>
              <w:rFonts w:ascii="Times New Roman" w:eastAsia="Times New Roman" w:hAnsi="Times New Roman"/>
              <w:color w:val="000000" w:themeColor="text1"/>
              <w:sz w:val="24"/>
              <w:szCs w:val="24"/>
            </w:rPr>
            <w:delText>,</w:delText>
          </w:r>
        </w:del>
      </w:ins>
      <w:del w:id="798" w:author="Rev" w:date="2024-01-08T11:39:00Z">
        <w:r w:rsidRPr="0086758A" w:rsidDel="00C156BD">
          <w:rPr>
            <w:rFonts w:ascii="Times New Roman" w:eastAsia="Times New Roman" w:hAnsi="Times New Roman"/>
            <w:color w:val="000000" w:themeColor="text1"/>
            <w:sz w:val="24"/>
            <w:szCs w:val="24"/>
          </w:rPr>
          <w:delText xml:space="preserve"> M</w:delText>
        </w:r>
      </w:del>
      <w:ins w:id="799" w:author="Lola Nur Hanifa" w:date="2023-12-19T14:56:00Z">
        <w:del w:id="800" w:author="Rev" w:date="2024-01-08T11:39:00Z">
          <w:r w:rsidR="00064526" w:rsidDel="00C156BD">
            <w:rPr>
              <w:rFonts w:ascii="Times New Roman" w:eastAsia="Times New Roman" w:hAnsi="Times New Roman"/>
              <w:color w:val="000000" w:themeColor="text1"/>
              <w:sz w:val="24"/>
              <w:szCs w:val="24"/>
            </w:rPr>
            <w:delText xml:space="preserve">. </w:delText>
          </w:r>
        </w:del>
      </w:ins>
      <w:del w:id="801" w:author="Rev" w:date="2024-01-08T11:39:00Z">
        <w:r w:rsidRPr="0086758A" w:rsidDel="00C156BD">
          <w:rPr>
            <w:rFonts w:ascii="Times New Roman" w:eastAsia="Times New Roman" w:hAnsi="Times New Roman"/>
            <w:color w:val="000000" w:themeColor="text1"/>
            <w:sz w:val="24"/>
            <w:szCs w:val="24"/>
          </w:rPr>
          <w:delText>M</w:delText>
        </w:r>
        <w:r w:rsidRPr="0086758A" w:rsidDel="00C156BD">
          <w:rPr>
            <w:rFonts w:ascii="Times New Roman" w:eastAsia="Times New Roman" w:hAnsi="Times New Roman"/>
            <w:color w:val="000000" w:themeColor="text1"/>
            <w:sz w:val="24"/>
            <w:szCs w:val="24"/>
            <w:lang w:val="en-ID"/>
          </w:rPr>
          <w:delText xml:space="preserve">. 2023. </w:delText>
        </w:r>
        <w:r w:rsidRPr="0086758A" w:rsidDel="00C156BD">
          <w:rPr>
            <w:rFonts w:ascii="Times New Roman" w:eastAsia="Times New Roman" w:hAnsi="Times New Roman"/>
            <w:color w:val="000000" w:themeColor="text1"/>
            <w:sz w:val="24"/>
            <w:szCs w:val="24"/>
          </w:rPr>
          <w:delText xml:space="preserve">The role of puberty on physical and brain development: A longitudinal study in male Rhesus Macaques. </w:delText>
        </w:r>
        <w:r w:rsidR="006A054A" w:rsidRPr="006A054A" w:rsidDel="00C156BD">
          <w:rPr>
            <w:rFonts w:ascii="Times New Roman" w:eastAsia="Times New Roman" w:hAnsi="Times New Roman"/>
            <w:i/>
            <w:color w:val="000000" w:themeColor="text1"/>
            <w:sz w:val="24"/>
            <w:szCs w:val="24"/>
          </w:rPr>
          <w:delText>Dev. Cogn. Neurosc</w:delText>
        </w:r>
        <w:r w:rsidRPr="0086758A" w:rsidDel="00C156BD">
          <w:rPr>
            <w:rFonts w:ascii="Times New Roman" w:eastAsia="Times New Roman" w:hAnsi="Times New Roman"/>
            <w:color w:val="000000" w:themeColor="text1"/>
            <w:sz w:val="24"/>
            <w:szCs w:val="24"/>
          </w:rPr>
          <w:delText>. Vol 60</w:delText>
        </w:r>
        <w:r w:rsidRPr="0086758A" w:rsidDel="00C156BD">
          <w:rPr>
            <w:rFonts w:ascii="Times New Roman" w:eastAsia="Times New Roman" w:hAnsi="Times New Roman"/>
            <w:color w:val="000000" w:themeColor="text1"/>
            <w:sz w:val="24"/>
            <w:szCs w:val="24"/>
            <w:lang w:val="en-ID"/>
          </w:rPr>
          <w:delText xml:space="preserve">. </w:delText>
        </w:r>
        <w:r w:rsidRPr="0086758A" w:rsidDel="00C156BD">
          <w:rPr>
            <w:rFonts w:ascii="Times New Roman" w:eastAsia="Times New Roman" w:hAnsi="Times New Roman"/>
            <w:color w:val="000000" w:themeColor="text1"/>
            <w:sz w:val="24"/>
            <w:szCs w:val="24"/>
          </w:rPr>
          <w:delText>ISSN 1878-9293,</w:delText>
        </w:r>
        <w:r w:rsidRPr="0086758A" w:rsidDel="00C156BD">
          <w:rPr>
            <w:rFonts w:ascii="Times New Roman" w:eastAsia="Times New Roman" w:hAnsi="Times New Roman"/>
            <w:color w:val="000000" w:themeColor="text1"/>
            <w:sz w:val="24"/>
            <w:szCs w:val="24"/>
            <w:lang w:val="en-ID"/>
          </w:rPr>
          <w:delText xml:space="preserve"> </w:delText>
        </w:r>
        <w:r w:rsidRPr="006A054A" w:rsidDel="00C156BD">
          <w:rPr>
            <w:rFonts w:ascii="Times New Roman" w:eastAsia="Times New Roman" w:hAnsi="Times New Roman"/>
            <w:color w:val="000000" w:themeColor="text1"/>
            <w:sz w:val="24"/>
            <w:szCs w:val="24"/>
          </w:rPr>
          <w:delText>https://doi.org/10.1016/j.dcn.2023.101237</w:delText>
        </w:r>
        <w:r w:rsidRPr="0086758A" w:rsidDel="00C156BD">
          <w:rPr>
            <w:rFonts w:ascii="Times New Roman" w:eastAsia="Times New Roman" w:hAnsi="Times New Roman"/>
            <w:color w:val="000000" w:themeColor="text1"/>
            <w:sz w:val="24"/>
            <w:szCs w:val="24"/>
          </w:rPr>
          <w:delText>.</w:delText>
        </w:r>
      </w:del>
    </w:p>
    <w:p w14:paraId="6DEFB22E" w14:textId="1EC70B93" w:rsidR="006A054A" w:rsidDel="00C156BD" w:rsidRDefault="0086758A" w:rsidP="006A054A">
      <w:pPr>
        <w:spacing w:after="0"/>
        <w:ind w:left="567" w:hanging="567"/>
        <w:jc w:val="both"/>
        <w:rPr>
          <w:del w:id="802" w:author="Rev" w:date="2024-01-08T11:39:00Z"/>
          <w:rFonts w:ascii="Times New Roman" w:eastAsia="Times New Roman" w:hAnsi="Times New Roman"/>
          <w:color w:val="000000" w:themeColor="text1"/>
          <w:sz w:val="24"/>
          <w:szCs w:val="24"/>
        </w:rPr>
      </w:pPr>
      <w:del w:id="803" w:author="Rev" w:date="2024-01-08T11:39:00Z">
        <w:r w:rsidRPr="0086758A" w:rsidDel="00C156BD">
          <w:rPr>
            <w:rFonts w:ascii="Times New Roman" w:eastAsia="Times New Roman" w:hAnsi="Times New Roman"/>
            <w:color w:val="000000" w:themeColor="text1"/>
            <w:sz w:val="24"/>
            <w:szCs w:val="24"/>
          </w:rPr>
          <w:delText>Li, Yan-Peng, Huang Z</w:delText>
        </w:r>
      </w:del>
      <w:ins w:id="804" w:author="Lola Nur Hanifa" w:date="2023-12-19T14:56:00Z">
        <w:del w:id="805" w:author="Rev" w:date="2024-01-08T11:39:00Z">
          <w:r w:rsidR="00064526" w:rsidDel="00C156BD">
            <w:rPr>
              <w:rFonts w:ascii="Times New Roman" w:eastAsia="Times New Roman" w:hAnsi="Times New Roman"/>
              <w:color w:val="000000" w:themeColor="text1"/>
              <w:sz w:val="24"/>
              <w:szCs w:val="24"/>
            </w:rPr>
            <w:delText xml:space="preserve">. </w:delText>
          </w:r>
        </w:del>
      </w:ins>
      <w:del w:id="806" w:author="Rev" w:date="2024-01-08T11:39:00Z">
        <w:r w:rsidRPr="0086758A" w:rsidDel="00C156BD">
          <w:rPr>
            <w:rFonts w:ascii="Times New Roman" w:eastAsia="Times New Roman" w:hAnsi="Times New Roman"/>
            <w:color w:val="000000" w:themeColor="text1"/>
            <w:sz w:val="24"/>
            <w:szCs w:val="24"/>
          </w:rPr>
          <w:delText>P</w:delText>
        </w:r>
      </w:del>
      <w:ins w:id="807" w:author="Lola Nur Hanifa" w:date="2023-12-19T14:56:00Z">
        <w:del w:id="808" w:author="Rev" w:date="2024-01-08T11:39:00Z">
          <w:r w:rsidR="00064526" w:rsidDel="00C156BD">
            <w:rPr>
              <w:rFonts w:ascii="Times New Roman" w:eastAsia="Times New Roman" w:hAnsi="Times New Roman"/>
              <w:color w:val="000000" w:themeColor="text1"/>
              <w:sz w:val="24"/>
              <w:szCs w:val="24"/>
            </w:rPr>
            <w:delText>.</w:delText>
          </w:r>
        </w:del>
      </w:ins>
      <w:del w:id="809" w:author="Rev" w:date="2024-01-08T11:39:00Z">
        <w:r w:rsidRPr="0086758A" w:rsidDel="00C156BD">
          <w:rPr>
            <w:rFonts w:ascii="Times New Roman" w:eastAsia="Times New Roman" w:hAnsi="Times New Roman"/>
            <w:color w:val="000000" w:themeColor="text1"/>
            <w:sz w:val="24"/>
            <w:szCs w:val="24"/>
          </w:rPr>
          <w:delText>, Yang</w:delText>
        </w:r>
      </w:del>
      <w:ins w:id="810" w:author="Lola Nur Hanifa" w:date="2023-12-19T14:56:00Z">
        <w:del w:id="811" w:author="Rev" w:date="2024-01-08T11:39:00Z">
          <w:r w:rsidR="00064526" w:rsidDel="00C156BD">
            <w:rPr>
              <w:rFonts w:ascii="Times New Roman" w:eastAsia="Times New Roman" w:hAnsi="Times New Roman"/>
              <w:color w:val="000000" w:themeColor="text1"/>
              <w:sz w:val="24"/>
              <w:szCs w:val="24"/>
            </w:rPr>
            <w:delText>,</w:delText>
          </w:r>
        </w:del>
      </w:ins>
      <w:del w:id="812" w:author="Rev" w:date="2024-01-08T11:39:00Z">
        <w:r w:rsidRPr="0086758A" w:rsidDel="00C156BD">
          <w:rPr>
            <w:rFonts w:ascii="Times New Roman" w:eastAsia="Times New Roman" w:hAnsi="Times New Roman"/>
            <w:color w:val="000000" w:themeColor="text1"/>
            <w:sz w:val="24"/>
            <w:szCs w:val="24"/>
          </w:rPr>
          <w:delText xml:space="preserve"> Y</w:delText>
        </w:r>
      </w:del>
      <w:ins w:id="813" w:author="Lola Nur Hanifa" w:date="2023-12-19T14:56:00Z">
        <w:del w:id="814" w:author="Rev" w:date="2024-01-08T11:39:00Z">
          <w:r w:rsidR="00064526" w:rsidDel="00C156BD">
            <w:rPr>
              <w:rFonts w:ascii="Times New Roman" w:eastAsia="Times New Roman" w:hAnsi="Times New Roman"/>
              <w:color w:val="000000" w:themeColor="text1"/>
              <w:sz w:val="24"/>
              <w:szCs w:val="24"/>
            </w:rPr>
            <w:delText>.</w:delText>
          </w:r>
        </w:del>
      </w:ins>
      <w:del w:id="815" w:author="Rev" w:date="2024-01-08T11:39:00Z">
        <w:r w:rsidRPr="0086758A" w:rsidDel="00C156BD">
          <w:rPr>
            <w:rFonts w:ascii="Times New Roman" w:eastAsia="Times New Roman" w:hAnsi="Times New Roman"/>
            <w:color w:val="000000" w:themeColor="text1"/>
            <w:sz w:val="24"/>
            <w:szCs w:val="24"/>
          </w:rPr>
          <w:delText>, He</w:delText>
        </w:r>
      </w:del>
      <w:ins w:id="816" w:author="Lola Nur Hanifa" w:date="2023-12-19T14:56:00Z">
        <w:del w:id="817" w:author="Rev" w:date="2024-01-08T11:39:00Z">
          <w:r w:rsidR="00064526" w:rsidDel="00C156BD">
            <w:rPr>
              <w:rFonts w:ascii="Times New Roman" w:eastAsia="Times New Roman" w:hAnsi="Times New Roman"/>
              <w:color w:val="000000" w:themeColor="text1"/>
              <w:sz w:val="24"/>
              <w:szCs w:val="24"/>
            </w:rPr>
            <w:delText>,</w:delText>
          </w:r>
        </w:del>
      </w:ins>
      <w:del w:id="818" w:author="Rev" w:date="2024-01-08T11:39:00Z">
        <w:r w:rsidRPr="0086758A" w:rsidDel="00C156BD">
          <w:rPr>
            <w:rFonts w:ascii="Times New Roman" w:eastAsia="Times New Roman" w:hAnsi="Times New Roman"/>
            <w:color w:val="000000" w:themeColor="text1"/>
            <w:sz w:val="24"/>
            <w:szCs w:val="24"/>
          </w:rPr>
          <w:delText xml:space="preserve"> X</w:delText>
        </w:r>
      </w:del>
      <w:ins w:id="819" w:author="Lola Nur Hanifa" w:date="2023-12-19T14:56:00Z">
        <w:del w:id="820" w:author="Rev" w:date="2024-01-08T11:39:00Z">
          <w:r w:rsidR="00064526" w:rsidDel="00C156BD">
            <w:rPr>
              <w:rFonts w:ascii="Times New Roman" w:eastAsia="Times New Roman" w:hAnsi="Times New Roman"/>
              <w:color w:val="000000" w:themeColor="text1"/>
              <w:sz w:val="24"/>
              <w:szCs w:val="24"/>
            </w:rPr>
            <w:delText>.</w:delText>
          </w:r>
        </w:del>
      </w:ins>
      <w:ins w:id="821" w:author="Lola Nur Hanifa" w:date="2023-12-19T14:57:00Z">
        <w:del w:id="822" w:author="Rev" w:date="2024-01-08T11:39:00Z">
          <w:r w:rsidR="00064526" w:rsidDel="00C156BD">
            <w:rPr>
              <w:rFonts w:ascii="Times New Roman" w:eastAsia="Times New Roman" w:hAnsi="Times New Roman"/>
              <w:color w:val="000000" w:themeColor="text1"/>
              <w:sz w:val="24"/>
              <w:szCs w:val="24"/>
            </w:rPr>
            <w:delText xml:space="preserve"> </w:delText>
          </w:r>
        </w:del>
      </w:ins>
      <w:del w:id="823" w:author="Rev" w:date="2024-01-08T11:39:00Z">
        <w:r w:rsidRPr="0086758A" w:rsidDel="00C156BD">
          <w:rPr>
            <w:rFonts w:ascii="Times New Roman" w:eastAsia="Times New Roman" w:hAnsi="Times New Roman"/>
            <w:color w:val="000000" w:themeColor="text1"/>
            <w:sz w:val="24"/>
            <w:szCs w:val="24"/>
          </w:rPr>
          <w:delText>B</w:delText>
        </w:r>
      </w:del>
      <w:ins w:id="824" w:author="Lola Nur Hanifa" w:date="2023-12-19T14:57:00Z">
        <w:del w:id="825" w:author="Rev" w:date="2024-01-08T11:39:00Z">
          <w:r w:rsidR="00064526" w:rsidDel="00C156BD">
            <w:rPr>
              <w:rFonts w:ascii="Times New Roman" w:eastAsia="Times New Roman" w:hAnsi="Times New Roman"/>
              <w:color w:val="000000" w:themeColor="text1"/>
              <w:sz w:val="24"/>
              <w:szCs w:val="24"/>
            </w:rPr>
            <w:delText>.</w:delText>
          </w:r>
        </w:del>
      </w:ins>
      <w:del w:id="826" w:author="Rev" w:date="2024-01-08T11:39:00Z">
        <w:r w:rsidRPr="0086758A" w:rsidDel="00C156BD">
          <w:rPr>
            <w:rFonts w:ascii="Times New Roman" w:eastAsia="Times New Roman" w:hAnsi="Times New Roman"/>
            <w:color w:val="000000" w:themeColor="text1"/>
            <w:sz w:val="24"/>
            <w:szCs w:val="24"/>
          </w:rPr>
          <w:delText>, Pan</w:delText>
        </w:r>
      </w:del>
      <w:ins w:id="827" w:author="Lola Nur Hanifa" w:date="2023-12-19T14:57:00Z">
        <w:del w:id="828" w:author="Rev" w:date="2024-01-08T11:39:00Z">
          <w:r w:rsidR="00064526" w:rsidDel="00C156BD">
            <w:rPr>
              <w:rFonts w:ascii="Times New Roman" w:eastAsia="Times New Roman" w:hAnsi="Times New Roman"/>
              <w:color w:val="000000" w:themeColor="text1"/>
              <w:sz w:val="24"/>
              <w:szCs w:val="24"/>
            </w:rPr>
            <w:delText>,</w:delText>
          </w:r>
        </w:del>
      </w:ins>
      <w:del w:id="829" w:author="Rev" w:date="2024-01-08T11:39:00Z">
        <w:r w:rsidRPr="0086758A" w:rsidDel="00C156BD">
          <w:rPr>
            <w:rFonts w:ascii="Times New Roman" w:eastAsia="Times New Roman" w:hAnsi="Times New Roman"/>
            <w:color w:val="000000" w:themeColor="text1"/>
            <w:sz w:val="24"/>
            <w:szCs w:val="24"/>
          </w:rPr>
          <w:delText xml:space="preserve"> R</w:delText>
        </w:r>
      </w:del>
      <w:ins w:id="830" w:author="Lola Nur Hanifa" w:date="2023-12-19T14:57:00Z">
        <w:del w:id="831" w:author="Rev" w:date="2024-01-08T11:39:00Z">
          <w:r w:rsidR="00064526" w:rsidDel="00C156BD">
            <w:rPr>
              <w:rFonts w:ascii="Times New Roman" w:eastAsia="Times New Roman" w:hAnsi="Times New Roman"/>
              <w:color w:val="000000" w:themeColor="text1"/>
              <w:sz w:val="24"/>
              <w:szCs w:val="24"/>
            </w:rPr>
            <w:delText xml:space="preserve">. </w:delText>
          </w:r>
        </w:del>
      </w:ins>
      <w:del w:id="832" w:author="Rev" w:date="2024-01-08T11:39:00Z">
        <w:r w:rsidRPr="0086758A" w:rsidDel="00C156BD">
          <w:rPr>
            <w:rFonts w:ascii="Times New Roman" w:eastAsia="Times New Roman" w:hAnsi="Times New Roman"/>
            <w:color w:val="000000" w:themeColor="text1"/>
            <w:sz w:val="24"/>
            <w:szCs w:val="24"/>
          </w:rPr>
          <w:delText>L</w:delText>
        </w:r>
      </w:del>
      <w:ins w:id="833" w:author="Lola Nur Hanifa" w:date="2023-12-19T14:57:00Z">
        <w:del w:id="834" w:author="Rev" w:date="2024-01-08T11:39:00Z">
          <w:r w:rsidR="00064526" w:rsidDel="00C156BD">
            <w:rPr>
              <w:rFonts w:ascii="Times New Roman" w:eastAsia="Times New Roman" w:hAnsi="Times New Roman"/>
              <w:color w:val="000000" w:themeColor="text1"/>
              <w:sz w:val="24"/>
              <w:szCs w:val="24"/>
            </w:rPr>
            <w:delText>.</w:delText>
          </w:r>
        </w:del>
      </w:ins>
      <w:del w:id="835" w:author="Rev" w:date="2024-01-08T11:39:00Z">
        <w:r w:rsidRPr="0086758A" w:rsidDel="00C156BD">
          <w:rPr>
            <w:rFonts w:ascii="Times New Roman" w:eastAsia="Times New Roman" w:hAnsi="Times New Roman"/>
            <w:color w:val="000000" w:themeColor="text1"/>
            <w:sz w:val="24"/>
            <w:szCs w:val="24"/>
          </w:rPr>
          <w:delText>, He</w:delText>
        </w:r>
      </w:del>
      <w:ins w:id="836" w:author="Lola Nur Hanifa" w:date="2023-12-19T14:57:00Z">
        <w:del w:id="837" w:author="Rev" w:date="2024-01-08T11:39:00Z">
          <w:r w:rsidR="00064526" w:rsidDel="00C156BD">
            <w:rPr>
              <w:rFonts w:ascii="Times New Roman" w:eastAsia="Times New Roman" w:hAnsi="Times New Roman"/>
              <w:color w:val="000000" w:themeColor="text1"/>
              <w:sz w:val="24"/>
              <w:szCs w:val="24"/>
            </w:rPr>
            <w:delText>,</w:delText>
          </w:r>
        </w:del>
      </w:ins>
      <w:del w:id="838" w:author="Rev" w:date="2024-01-08T11:39:00Z">
        <w:r w:rsidRPr="0086758A" w:rsidDel="00C156BD">
          <w:rPr>
            <w:rFonts w:ascii="Times New Roman" w:eastAsia="Times New Roman" w:hAnsi="Times New Roman"/>
            <w:color w:val="000000" w:themeColor="text1"/>
            <w:sz w:val="24"/>
            <w:szCs w:val="24"/>
          </w:rPr>
          <w:delText xml:space="preserve"> X</w:delText>
        </w:r>
      </w:del>
      <w:ins w:id="839" w:author="Lola Nur Hanifa" w:date="2023-12-19T14:57:00Z">
        <w:del w:id="840" w:author="Rev" w:date="2024-01-08T11:39:00Z">
          <w:r w:rsidR="00064526" w:rsidDel="00C156BD">
            <w:rPr>
              <w:rFonts w:ascii="Times New Roman" w:eastAsia="Times New Roman" w:hAnsi="Times New Roman"/>
              <w:color w:val="000000" w:themeColor="text1"/>
              <w:sz w:val="24"/>
              <w:szCs w:val="24"/>
            </w:rPr>
            <w:delText xml:space="preserve">. </w:delText>
          </w:r>
        </w:del>
      </w:ins>
      <w:del w:id="841" w:author="Rev" w:date="2024-01-08T11:39:00Z">
        <w:r w:rsidRPr="0086758A" w:rsidDel="00C156BD">
          <w:rPr>
            <w:rFonts w:ascii="Times New Roman" w:eastAsia="Times New Roman" w:hAnsi="Times New Roman"/>
            <w:color w:val="000000" w:themeColor="text1"/>
            <w:sz w:val="24"/>
            <w:szCs w:val="24"/>
          </w:rPr>
          <w:delText>M</w:delText>
        </w:r>
      </w:del>
      <w:ins w:id="842" w:author="Lola Nur Hanifa" w:date="2023-12-19T14:57:00Z">
        <w:del w:id="843" w:author="Rev" w:date="2024-01-08T11:39:00Z">
          <w:r w:rsidR="00064526" w:rsidDel="00C156BD">
            <w:rPr>
              <w:rFonts w:ascii="Times New Roman" w:eastAsia="Times New Roman" w:hAnsi="Times New Roman"/>
              <w:color w:val="000000" w:themeColor="text1"/>
              <w:sz w:val="24"/>
              <w:szCs w:val="24"/>
            </w:rPr>
            <w:delText>.</w:delText>
          </w:r>
        </w:del>
      </w:ins>
      <w:del w:id="844" w:author="Rev" w:date="2024-01-08T11:39:00Z">
        <w:r w:rsidRPr="0086758A" w:rsidDel="00C156BD">
          <w:rPr>
            <w:rFonts w:ascii="Times New Roman" w:eastAsia="Times New Roman" w:hAnsi="Times New Roman"/>
            <w:color w:val="000000" w:themeColor="text1"/>
            <w:sz w:val="24"/>
            <w:szCs w:val="24"/>
          </w:rPr>
          <w:delText>, Yang</w:delText>
        </w:r>
      </w:del>
      <w:ins w:id="845" w:author="Lola Nur Hanifa" w:date="2023-12-19T14:57:00Z">
        <w:del w:id="846" w:author="Rev" w:date="2024-01-08T11:39:00Z">
          <w:r w:rsidR="00064526" w:rsidDel="00C156BD">
            <w:rPr>
              <w:rFonts w:ascii="Times New Roman" w:eastAsia="Times New Roman" w:hAnsi="Times New Roman"/>
              <w:color w:val="000000" w:themeColor="text1"/>
              <w:sz w:val="24"/>
              <w:szCs w:val="24"/>
            </w:rPr>
            <w:delText>,</w:delText>
          </w:r>
        </w:del>
      </w:ins>
      <w:del w:id="847" w:author="Rev" w:date="2024-01-08T11:39:00Z">
        <w:r w:rsidRPr="0086758A" w:rsidDel="00C156BD">
          <w:rPr>
            <w:rFonts w:ascii="Times New Roman" w:eastAsia="Times New Roman" w:hAnsi="Times New Roman"/>
            <w:color w:val="000000" w:themeColor="text1"/>
            <w:sz w:val="24"/>
            <w:szCs w:val="24"/>
          </w:rPr>
          <w:delText xml:space="preserve"> G</w:delText>
        </w:r>
      </w:del>
      <w:ins w:id="848" w:author="Lola Nur Hanifa" w:date="2023-12-19T14:57:00Z">
        <w:del w:id="849" w:author="Rev" w:date="2024-01-08T11:39:00Z">
          <w:r w:rsidR="00064526" w:rsidDel="00C156BD">
            <w:rPr>
              <w:rFonts w:ascii="Times New Roman" w:eastAsia="Times New Roman" w:hAnsi="Times New Roman"/>
              <w:color w:val="000000" w:themeColor="text1"/>
              <w:sz w:val="24"/>
              <w:szCs w:val="24"/>
            </w:rPr>
            <w:delText xml:space="preserve">. </w:delText>
          </w:r>
        </w:del>
      </w:ins>
      <w:del w:id="850" w:author="Rev" w:date="2024-01-08T11:39:00Z">
        <w:r w:rsidRPr="0086758A" w:rsidDel="00C156BD">
          <w:rPr>
            <w:rFonts w:ascii="Times New Roman" w:eastAsia="Times New Roman" w:hAnsi="Times New Roman"/>
            <w:color w:val="000000" w:themeColor="text1"/>
            <w:sz w:val="24"/>
            <w:szCs w:val="24"/>
          </w:rPr>
          <w:delText>W</w:delText>
        </w:r>
      </w:del>
      <w:ins w:id="851" w:author="Lola Nur Hanifa" w:date="2023-12-19T14:57:00Z">
        <w:del w:id="852" w:author="Rev" w:date="2024-01-08T11:39:00Z">
          <w:r w:rsidR="00064526" w:rsidDel="00C156BD">
            <w:rPr>
              <w:rFonts w:ascii="Times New Roman" w:eastAsia="Times New Roman" w:hAnsi="Times New Roman"/>
              <w:color w:val="000000" w:themeColor="text1"/>
              <w:sz w:val="24"/>
              <w:szCs w:val="24"/>
            </w:rPr>
            <w:delText>.</w:delText>
          </w:r>
        </w:del>
      </w:ins>
      <w:del w:id="853" w:author="Rev" w:date="2024-01-08T11:39:00Z">
        <w:r w:rsidRPr="0086758A" w:rsidDel="00C156BD">
          <w:rPr>
            <w:rFonts w:ascii="Times New Roman" w:eastAsia="Times New Roman" w:hAnsi="Times New Roman"/>
            <w:color w:val="000000" w:themeColor="text1"/>
            <w:sz w:val="24"/>
            <w:szCs w:val="24"/>
          </w:rPr>
          <w:delText>, Wu</w:delText>
        </w:r>
      </w:del>
      <w:ins w:id="854" w:author="Lola Nur Hanifa" w:date="2023-12-19T14:57:00Z">
        <w:del w:id="855" w:author="Rev" w:date="2024-01-08T11:39:00Z">
          <w:r w:rsidR="00064526" w:rsidDel="00C156BD">
            <w:rPr>
              <w:rFonts w:ascii="Times New Roman" w:eastAsia="Times New Roman" w:hAnsi="Times New Roman"/>
              <w:color w:val="000000" w:themeColor="text1"/>
              <w:sz w:val="24"/>
              <w:szCs w:val="24"/>
            </w:rPr>
            <w:delText>,</w:delText>
          </w:r>
        </w:del>
      </w:ins>
      <w:del w:id="856" w:author="Rev" w:date="2024-01-08T11:39:00Z">
        <w:r w:rsidRPr="0086758A" w:rsidDel="00C156BD">
          <w:rPr>
            <w:rFonts w:ascii="Times New Roman" w:eastAsia="Times New Roman" w:hAnsi="Times New Roman"/>
            <w:color w:val="000000" w:themeColor="text1"/>
            <w:sz w:val="24"/>
            <w:szCs w:val="24"/>
          </w:rPr>
          <w:delText xml:space="preserve"> H</w:delText>
        </w:r>
      </w:del>
      <w:ins w:id="857" w:author="Lola Nur Hanifa" w:date="2023-12-19T14:57:00Z">
        <w:del w:id="858" w:author="Rev" w:date="2024-01-08T11:39:00Z">
          <w:r w:rsidR="00064526" w:rsidDel="00C156BD">
            <w:rPr>
              <w:rFonts w:ascii="Times New Roman" w:eastAsia="Times New Roman" w:hAnsi="Times New Roman"/>
              <w:color w:val="000000" w:themeColor="text1"/>
              <w:sz w:val="24"/>
              <w:szCs w:val="24"/>
            </w:rPr>
            <w:delText>.</w:delText>
          </w:r>
        </w:del>
      </w:ins>
      <w:del w:id="859" w:author="Rev" w:date="2024-01-08T11:39:00Z">
        <w:r w:rsidRPr="0086758A" w:rsidDel="00C156BD">
          <w:rPr>
            <w:rFonts w:ascii="Times New Roman" w:eastAsia="Times New Roman" w:hAnsi="Times New Roman"/>
            <w:color w:val="000000" w:themeColor="text1"/>
            <w:sz w:val="24"/>
            <w:szCs w:val="24"/>
          </w:rPr>
          <w:delText>, Cui</w:delText>
        </w:r>
      </w:del>
      <w:ins w:id="860" w:author="Lola Nur Hanifa" w:date="2023-12-19T14:57:00Z">
        <w:del w:id="861" w:author="Rev" w:date="2024-01-08T11:39:00Z">
          <w:r w:rsidR="00064526" w:rsidDel="00C156BD">
            <w:rPr>
              <w:rFonts w:ascii="Times New Roman" w:eastAsia="Times New Roman" w:hAnsi="Times New Roman"/>
              <w:color w:val="000000" w:themeColor="text1"/>
              <w:sz w:val="24"/>
              <w:szCs w:val="24"/>
            </w:rPr>
            <w:delText>,</w:delText>
          </w:r>
        </w:del>
      </w:ins>
      <w:del w:id="862" w:author="Rev" w:date="2024-01-08T11:39:00Z">
        <w:r w:rsidRPr="0086758A" w:rsidDel="00C156BD">
          <w:rPr>
            <w:rFonts w:ascii="Times New Roman" w:eastAsia="Times New Roman" w:hAnsi="Times New Roman"/>
            <w:color w:val="000000" w:themeColor="text1"/>
            <w:sz w:val="24"/>
            <w:szCs w:val="24"/>
          </w:rPr>
          <w:delText xml:space="preserve"> L</w:delText>
        </w:r>
      </w:del>
      <w:ins w:id="863" w:author="Lola Nur Hanifa" w:date="2023-12-19T14:57:00Z">
        <w:del w:id="864" w:author="Rev" w:date="2024-01-08T11:39:00Z">
          <w:r w:rsidR="00064526" w:rsidDel="00C156BD">
            <w:rPr>
              <w:rFonts w:ascii="Times New Roman" w:eastAsia="Times New Roman" w:hAnsi="Times New Roman"/>
              <w:color w:val="000000" w:themeColor="text1"/>
              <w:sz w:val="24"/>
              <w:szCs w:val="24"/>
            </w:rPr>
            <w:delText xml:space="preserve">. </w:delText>
          </w:r>
        </w:del>
      </w:ins>
      <w:del w:id="865" w:author="Rev" w:date="2024-01-08T11:39:00Z">
        <w:r w:rsidRPr="0086758A" w:rsidDel="00C156BD">
          <w:rPr>
            <w:rFonts w:ascii="Times New Roman" w:eastAsia="Times New Roman" w:hAnsi="Times New Roman"/>
            <w:color w:val="000000" w:themeColor="text1"/>
            <w:sz w:val="24"/>
            <w:szCs w:val="24"/>
          </w:rPr>
          <w:delText>W</w:delText>
        </w:r>
      </w:del>
      <w:ins w:id="866" w:author="Lola Nur Hanifa" w:date="2023-12-19T14:57:00Z">
        <w:del w:id="867" w:author="Rev" w:date="2024-01-08T11:39:00Z">
          <w:r w:rsidR="00064526" w:rsidDel="00C156BD">
            <w:rPr>
              <w:rFonts w:ascii="Times New Roman" w:eastAsia="Times New Roman" w:hAnsi="Times New Roman"/>
              <w:color w:val="000000" w:themeColor="text1"/>
              <w:sz w:val="24"/>
              <w:szCs w:val="24"/>
            </w:rPr>
            <w:delText>.</w:delText>
          </w:r>
        </w:del>
      </w:ins>
      <w:del w:id="868" w:author="Rev" w:date="2024-01-08T11:39:00Z">
        <w:r w:rsidRPr="0086758A" w:rsidDel="00C156BD">
          <w:rPr>
            <w:rFonts w:ascii="Times New Roman" w:eastAsia="Times New Roman" w:hAnsi="Times New Roman"/>
            <w:color w:val="000000" w:themeColor="text1"/>
            <w:sz w:val="24"/>
            <w:szCs w:val="24"/>
          </w:rPr>
          <w:delText>, Xiao</w:delText>
        </w:r>
      </w:del>
      <w:ins w:id="869" w:author="Lola Nur Hanifa" w:date="2023-12-19T14:57:00Z">
        <w:del w:id="870" w:author="Rev" w:date="2024-01-08T11:39:00Z">
          <w:r w:rsidR="00064526" w:rsidDel="00C156BD">
            <w:rPr>
              <w:rFonts w:ascii="Times New Roman" w:eastAsia="Times New Roman" w:hAnsi="Times New Roman"/>
              <w:color w:val="000000" w:themeColor="text1"/>
              <w:sz w:val="24"/>
              <w:szCs w:val="24"/>
            </w:rPr>
            <w:delText>,</w:delText>
          </w:r>
        </w:del>
      </w:ins>
      <w:del w:id="871" w:author="Rev" w:date="2024-01-08T11:39:00Z">
        <w:r w:rsidRPr="0086758A" w:rsidDel="00C156BD">
          <w:rPr>
            <w:rFonts w:ascii="Times New Roman" w:eastAsia="Times New Roman" w:hAnsi="Times New Roman"/>
            <w:color w:val="000000" w:themeColor="text1"/>
            <w:sz w:val="24"/>
            <w:szCs w:val="24"/>
          </w:rPr>
          <w:delText xml:space="preserve"> W. 2023. Ontogenetic Development of Sexual Dimorphism in Body Mass of Wild Black-and-White Snub-Nosed Monkey (</w:delText>
        </w:r>
        <w:r w:rsidRPr="00064526" w:rsidDel="00C156BD">
          <w:rPr>
            <w:rFonts w:ascii="Times New Roman" w:eastAsia="Times New Roman" w:hAnsi="Times New Roman"/>
            <w:i/>
            <w:color w:val="000000" w:themeColor="text1"/>
            <w:sz w:val="24"/>
            <w:szCs w:val="24"/>
            <w:rPrChange w:id="872" w:author="Lola Nur Hanifa" w:date="2023-12-19T14:57:00Z">
              <w:rPr>
                <w:rFonts w:ascii="Times New Roman" w:eastAsia="Times New Roman" w:hAnsi="Times New Roman"/>
                <w:color w:val="000000" w:themeColor="text1"/>
                <w:sz w:val="24"/>
                <w:szCs w:val="24"/>
              </w:rPr>
            </w:rPrChange>
          </w:rPr>
          <w:delText>Rhinopithecus bieti</w:delText>
        </w:r>
        <w:r w:rsidRPr="00064526" w:rsidDel="00C156BD">
          <w:rPr>
            <w:rFonts w:ascii="Times New Roman" w:eastAsia="Times New Roman" w:hAnsi="Times New Roman"/>
            <w:color w:val="000000" w:themeColor="text1"/>
            <w:sz w:val="24"/>
            <w:szCs w:val="24"/>
          </w:rPr>
          <w:delText>)</w:delText>
        </w:r>
        <w:r w:rsidRPr="00064526" w:rsidDel="00C156BD">
          <w:rPr>
            <w:rFonts w:ascii="Times New Roman" w:eastAsia="Times New Roman" w:hAnsi="Times New Roman"/>
            <w:i/>
            <w:color w:val="000000" w:themeColor="text1"/>
            <w:sz w:val="24"/>
            <w:szCs w:val="24"/>
            <w:rPrChange w:id="873" w:author="Lola Nur Hanifa" w:date="2023-12-19T14:57:00Z">
              <w:rPr>
                <w:rFonts w:ascii="Times New Roman" w:eastAsia="Times New Roman" w:hAnsi="Times New Roman"/>
                <w:color w:val="000000" w:themeColor="text1"/>
                <w:sz w:val="24"/>
                <w:szCs w:val="24"/>
              </w:rPr>
            </w:rPrChange>
          </w:rPr>
          <w:delText>.</w:delText>
        </w:r>
        <w:r w:rsidRPr="0086758A" w:rsidDel="00C156BD">
          <w:rPr>
            <w:rFonts w:ascii="Times New Roman" w:eastAsia="Times New Roman" w:hAnsi="Times New Roman"/>
            <w:color w:val="000000" w:themeColor="text1"/>
            <w:sz w:val="24"/>
            <w:szCs w:val="24"/>
          </w:rPr>
          <w:delText xml:space="preserve"> </w:delText>
        </w:r>
        <w:r w:rsidR="006A054A" w:rsidRPr="006A054A" w:rsidDel="00C156BD">
          <w:rPr>
            <w:rFonts w:ascii="Times New Roman" w:eastAsia="Times New Roman" w:hAnsi="Times New Roman"/>
            <w:i/>
            <w:color w:val="000000" w:themeColor="text1"/>
            <w:sz w:val="24"/>
            <w:szCs w:val="24"/>
          </w:rPr>
          <w:delText>J. Anim</w:delText>
        </w:r>
        <w:r w:rsidR="006A054A" w:rsidDel="00C156BD">
          <w:rPr>
            <w:rFonts w:ascii="Times New Roman" w:eastAsia="Times New Roman" w:hAnsi="Times New Roman"/>
            <w:color w:val="000000" w:themeColor="text1"/>
            <w:sz w:val="24"/>
            <w:szCs w:val="24"/>
          </w:rPr>
          <w:delText>.</w:delText>
        </w:r>
        <w:r w:rsidRPr="0086758A" w:rsidDel="00C156BD">
          <w:rPr>
            <w:rFonts w:ascii="Times New Roman" w:eastAsia="Times New Roman" w:hAnsi="Times New Roman"/>
            <w:color w:val="000000" w:themeColor="text1"/>
            <w:sz w:val="24"/>
            <w:szCs w:val="24"/>
          </w:rPr>
          <w:delText xml:space="preserve"> 13, no. 9: 1576. </w:delText>
        </w:r>
        <w:r w:rsidR="006A054A" w:rsidRPr="006A054A" w:rsidDel="00C156BD">
          <w:rPr>
            <w:rFonts w:ascii="Times New Roman" w:eastAsia="Times New Roman" w:hAnsi="Times New Roman"/>
            <w:color w:val="000000" w:themeColor="text1"/>
            <w:sz w:val="24"/>
            <w:szCs w:val="24"/>
          </w:rPr>
          <w:delText>https://doi.org/10.3390/ani13091576</w:delText>
        </w:r>
        <w:r w:rsidRPr="0086758A" w:rsidDel="00C156BD">
          <w:rPr>
            <w:rFonts w:ascii="Times New Roman" w:eastAsia="Times New Roman" w:hAnsi="Times New Roman"/>
            <w:color w:val="000000" w:themeColor="text1"/>
            <w:sz w:val="24"/>
            <w:szCs w:val="24"/>
          </w:rPr>
          <w:delText>.</w:delText>
        </w:r>
      </w:del>
    </w:p>
    <w:p w14:paraId="73D21202" w14:textId="69A08D89" w:rsidR="00CE5546" w:rsidDel="00C156BD" w:rsidRDefault="002C3C7D" w:rsidP="00CE5546">
      <w:pPr>
        <w:spacing w:after="0"/>
        <w:ind w:left="567" w:hanging="567"/>
        <w:jc w:val="both"/>
        <w:rPr>
          <w:del w:id="874" w:author="Rev" w:date="2024-01-08T11:39:00Z"/>
          <w:rFonts w:ascii="Times New Roman" w:hAnsi="Times New Roman"/>
          <w:iCs/>
          <w:sz w:val="24"/>
          <w:szCs w:val="24"/>
        </w:rPr>
      </w:pPr>
      <w:ins w:id="875" w:author="Lola Nur Hanifa" w:date="2023-12-20T11:15:00Z">
        <w:del w:id="876" w:author="Rev" w:date="2024-01-08T11:39:00Z">
          <w:r w:rsidDel="00C156BD">
            <w:rPr>
              <w:rFonts w:ascii="Times New Roman" w:hAnsi="Times New Roman"/>
              <w:iCs/>
              <w:sz w:val="24"/>
              <w:szCs w:val="24"/>
            </w:rPr>
            <w:delText xml:space="preserve">[NASEM] </w:delText>
          </w:r>
        </w:del>
      </w:ins>
      <w:del w:id="877" w:author="Rev" w:date="2024-01-08T11:39:00Z">
        <w:r w:rsidR="00CE5546" w:rsidRPr="00B21D26" w:rsidDel="00C156BD">
          <w:rPr>
            <w:rFonts w:ascii="Times New Roman" w:hAnsi="Times New Roman"/>
            <w:iCs/>
            <w:sz w:val="24"/>
            <w:szCs w:val="24"/>
          </w:rPr>
          <w:delText>National Academies of Sciences, Engineering, and Medicine. 2023. Nonhuman Primate Models in Biomedical Research: State of the Science and Future Needs. Washington, DC: The National Academies Press. https://doi.org/10.17226/26857.</w:delText>
        </w:r>
      </w:del>
    </w:p>
    <w:p w14:paraId="5A1B88E8" w14:textId="1A47257E" w:rsidR="006A054A" w:rsidRPr="006A054A" w:rsidDel="00C156BD" w:rsidRDefault="006A054A" w:rsidP="006A054A">
      <w:pPr>
        <w:spacing w:after="0"/>
        <w:ind w:left="567" w:hanging="567"/>
        <w:jc w:val="both"/>
        <w:rPr>
          <w:del w:id="878" w:author="Rev" w:date="2024-01-08T11:39:00Z"/>
          <w:rFonts w:ascii="Times New Roman" w:eastAsia="Times New Roman" w:hAnsi="Times New Roman"/>
          <w:color w:val="000000" w:themeColor="text1"/>
          <w:sz w:val="24"/>
          <w:szCs w:val="24"/>
        </w:rPr>
      </w:pPr>
      <w:del w:id="879" w:author="Rev" w:date="2024-01-08T11:39:00Z">
        <w:r w:rsidRPr="006A054A" w:rsidDel="00C156BD">
          <w:rPr>
            <w:rFonts w:ascii="Times New Roman" w:eastAsia="Times New Roman" w:hAnsi="Times New Roman"/>
            <w:color w:val="000000" w:themeColor="text1"/>
            <w:sz w:val="24"/>
            <w:szCs w:val="24"/>
            <w:lang w:val="en-ID"/>
          </w:rPr>
          <w:delText>Nowak, R. 1999. Walker's Primates of the World. Baltimore, Maryland: Johns Hopkins University Press.</w:delText>
        </w:r>
      </w:del>
    </w:p>
    <w:p w14:paraId="2C77C566" w14:textId="0CB6BD45" w:rsidR="00CE5546" w:rsidDel="00C156BD" w:rsidRDefault="00CE5546" w:rsidP="00CE5546">
      <w:pPr>
        <w:spacing w:after="0"/>
        <w:ind w:left="567" w:hanging="567"/>
        <w:jc w:val="both"/>
        <w:rPr>
          <w:del w:id="880" w:author="Rev" w:date="2024-01-08T11:39:00Z"/>
          <w:rFonts w:ascii="Times New Roman" w:eastAsia="Times New Roman" w:hAnsi="Times New Roman"/>
          <w:color w:val="000000" w:themeColor="text1"/>
          <w:sz w:val="24"/>
          <w:szCs w:val="24"/>
          <w:lang w:val="en-ID"/>
        </w:rPr>
      </w:pPr>
      <w:del w:id="881" w:author="Rev" w:date="2024-01-08T11:39:00Z">
        <w:r w:rsidRPr="00F0726C" w:rsidDel="00C156BD">
          <w:rPr>
            <w:rFonts w:ascii="Times New Roman" w:hAnsi="Times New Roman"/>
            <w:bCs/>
            <w:sz w:val="24"/>
            <w:szCs w:val="24"/>
          </w:rPr>
          <w:delText>Patton</w:delText>
        </w:r>
      </w:del>
      <w:ins w:id="882" w:author="Lola Nur Hanifa" w:date="2023-12-19T14:57:00Z">
        <w:del w:id="883" w:author="Rev" w:date="2024-01-08T11:39:00Z">
          <w:r w:rsidR="00064526" w:rsidDel="00C156BD">
            <w:rPr>
              <w:rFonts w:ascii="Times New Roman" w:hAnsi="Times New Roman"/>
              <w:bCs/>
              <w:sz w:val="24"/>
              <w:szCs w:val="24"/>
            </w:rPr>
            <w:delText>,</w:delText>
          </w:r>
        </w:del>
      </w:ins>
      <w:del w:id="884" w:author="Rev" w:date="2024-01-08T11:39:00Z">
        <w:r w:rsidRPr="00F0726C" w:rsidDel="00C156BD">
          <w:rPr>
            <w:rFonts w:ascii="Times New Roman" w:hAnsi="Times New Roman"/>
            <w:bCs/>
            <w:sz w:val="24"/>
            <w:szCs w:val="24"/>
          </w:rPr>
          <w:delText xml:space="preserve"> D</w:delText>
        </w:r>
      </w:del>
      <w:ins w:id="885" w:author="Lola Nur Hanifa" w:date="2023-12-19T14:57:00Z">
        <w:del w:id="886" w:author="Rev" w:date="2024-01-08T11:39:00Z">
          <w:r w:rsidR="00064526" w:rsidDel="00C156BD">
            <w:rPr>
              <w:rFonts w:ascii="Times New Roman" w:hAnsi="Times New Roman"/>
              <w:bCs/>
              <w:sz w:val="24"/>
              <w:szCs w:val="24"/>
            </w:rPr>
            <w:delText xml:space="preserve">. </w:delText>
          </w:r>
        </w:del>
      </w:ins>
      <w:del w:id="887" w:author="Rev" w:date="2024-01-08T11:39:00Z">
        <w:r w:rsidRPr="00F0726C" w:rsidDel="00C156BD">
          <w:rPr>
            <w:rFonts w:ascii="Times New Roman" w:hAnsi="Times New Roman"/>
            <w:bCs/>
            <w:sz w:val="24"/>
            <w:szCs w:val="24"/>
          </w:rPr>
          <w:delText>L</w:delText>
        </w:r>
      </w:del>
      <w:ins w:id="888" w:author="Lola Nur Hanifa" w:date="2023-12-19T14:58:00Z">
        <w:del w:id="889" w:author="Rev" w:date="2024-01-08T11:39:00Z">
          <w:r w:rsidR="00064526" w:rsidDel="00C156BD">
            <w:rPr>
              <w:rFonts w:ascii="Times New Roman" w:hAnsi="Times New Roman"/>
              <w:bCs/>
              <w:sz w:val="24"/>
              <w:szCs w:val="24"/>
            </w:rPr>
            <w:delText>.</w:delText>
          </w:r>
        </w:del>
      </w:ins>
      <w:del w:id="890" w:author="Rev" w:date="2024-01-08T11:39:00Z">
        <w:r w:rsidRPr="00F0726C" w:rsidDel="00C156BD">
          <w:rPr>
            <w:rFonts w:ascii="Times New Roman" w:hAnsi="Times New Roman"/>
            <w:bCs/>
            <w:sz w:val="24"/>
            <w:szCs w:val="24"/>
          </w:rPr>
          <w:delText>, Teng</w:delText>
        </w:r>
      </w:del>
      <w:ins w:id="891" w:author="Lola Nur Hanifa" w:date="2023-12-19T14:58:00Z">
        <w:del w:id="892" w:author="Rev" w:date="2024-01-08T11:39:00Z">
          <w:r w:rsidR="00064526" w:rsidDel="00C156BD">
            <w:rPr>
              <w:rFonts w:ascii="Times New Roman" w:hAnsi="Times New Roman"/>
              <w:bCs/>
              <w:sz w:val="24"/>
              <w:szCs w:val="24"/>
            </w:rPr>
            <w:delText>,</w:delText>
          </w:r>
        </w:del>
      </w:ins>
      <w:del w:id="893" w:author="Rev" w:date="2024-01-08T11:39:00Z">
        <w:r w:rsidRPr="00F0726C" w:rsidDel="00C156BD">
          <w:rPr>
            <w:rFonts w:ascii="Times New Roman" w:hAnsi="Times New Roman"/>
            <w:bCs/>
            <w:sz w:val="24"/>
            <w:szCs w:val="24"/>
          </w:rPr>
          <w:delText xml:space="preserve"> A</w:delText>
        </w:r>
      </w:del>
      <w:ins w:id="894" w:author="Lola Nur Hanifa" w:date="2023-12-19T14:58:00Z">
        <w:del w:id="895" w:author="Rev" w:date="2024-01-08T11:39:00Z">
          <w:r w:rsidR="00064526" w:rsidDel="00C156BD">
            <w:rPr>
              <w:rFonts w:ascii="Times New Roman" w:hAnsi="Times New Roman"/>
              <w:bCs/>
              <w:sz w:val="24"/>
              <w:szCs w:val="24"/>
            </w:rPr>
            <w:delText>.</w:delText>
          </w:r>
        </w:del>
      </w:ins>
      <w:del w:id="896" w:author="Rev" w:date="2024-01-08T11:39:00Z">
        <w:r w:rsidRPr="00F0726C" w:rsidDel="00C156BD">
          <w:rPr>
            <w:rFonts w:ascii="Times New Roman" w:hAnsi="Times New Roman"/>
            <w:bCs/>
            <w:sz w:val="24"/>
            <w:szCs w:val="24"/>
          </w:rPr>
          <w:delText>, Randall</w:delText>
        </w:r>
      </w:del>
      <w:ins w:id="897" w:author="Lola Nur Hanifa" w:date="2023-12-19T14:58:00Z">
        <w:del w:id="898" w:author="Rev" w:date="2024-01-08T11:39:00Z">
          <w:r w:rsidR="00064526" w:rsidDel="00C156BD">
            <w:rPr>
              <w:rFonts w:ascii="Times New Roman" w:hAnsi="Times New Roman"/>
              <w:bCs/>
              <w:sz w:val="24"/>
              <w:szCs w:val="24"/>
            </w:rPr>
            <w:delText>,</w:delText>
          </w:r>
        </w:del>
      </w:ins>
      <w:del w:id="899" w:author="Rev" w:date="2024-01-08T11:39:00Z">
        <w:r w:rsidRPr="00F0726C" w:rsidDel="00C156BD">
          <w:rPr>
            <w:rFonts w:ascii="Times New Roman" w:hAnsi="Times New Roman"/>
            <w:bCs/>
            <w:sz w:val="24"/>
            <w:szCs w:val="24"/>
          </w:rPr>
          <w:delText xml:space="preserve"> A</w:delText>
        </w:r>
      </w:del>
      <w:ins w:id="900" w:author="Lola Nur Hanifa" w:date="2023-12-19T14:58:00Z">
        <w:del w:id="901" w:author="Rev" w:date="2024-01-08T11:39:00Z">
          <w:r w:rsidR="00064526" w:rsidDel="00C156BD">
            <w:rPr>
              <w:rFonts w:ascii="Times New Roman" w:hAnsi="Times New Roman"/>
              <w:bCs/>
              <w:sz w:val="24"/>
              <w:szCs w:val="24"/>
            </w:rPr>
            <w:delText>.</w:delText>
          </w:r>
        </w:del>
      </w:ins>
      <w:del w:id="902" w:author="Rev" w:date="2024-01-08T11:39:00Z">
        <w:r w:rsidRPr="00F0726C" w:rsidDel="00C156BD">
          <w:rPr>
            <w:rFonts w:ascii="Times New Roman" w:hAnsi="Times New Roman"/>
            <w:bCs/>
            <w:sz w:val="24"/>
            <w:szCs w:val="24"/>
          </w:rPr>
          <w:delText>, Liang</w:delText>
        </w:r>
      </w:del>
      <w:ins w:id="903" w:author="Lola Nur Hanifa" w:date="2023-12-19T14:58:00Z">
        <w:del w:id="904" w:author="Rev" w:date="2024-01-08T11:39:00Z">
          <w:r w:rsidR="00064526" w:rsidDel="00C156BD">
            <w:rPr>
              <w:rFonts w:ascii="Times New Roman" w:hAnsi="Times New Roman"/>
              <w:bCs/>
              <w:sz w:val="24"/>
              <w:szCs w:val="24"/>
            </w:rPr>
            <w:delText>,</w:delText>
          </w:r>
        </w:del>
      </w:ins>
      <w:del w:id="905" w:author="Rev" w:date="2024-01-08T11:39:00Z">
        <w:r w:rsidRPr="00F0726C" w:rsidDel="00C156BD">
          <w:rPr>
            <w:rFonts w:ascii="Times New Roman" w:hAnsi="Times New Roman"/>
            <w:bCs/>
            <w:sz w:val="24"/>
            <w:szCs w:val="24"/>
          </w:rPr>
          <w:delText xml:space="preserve"> X</w:delText>
        </w:r>
      </w:del>
      <w:ins w:id="906" w:author="Lola Nur Hanifa" w:date="2023-12-19T14:58:00Z">
        <w:del w:id="907" w:author="Rev" w:date="2024-01-08T11:39:00Z">
          <w:r w:rsidR="00064526" w:rsidDel="00C156BD">
            <w:rPr>
              <w:rFonts w:ascii="Times New Roman" w:hAnsi="Times New Roman"/>
              <w:bCs/>
              <w:sz w:val="24"/>
              <w:szCs w:val="24"/>
            </w:rPr>
            <w:delText>.</w:delText>
          </w:r>
        </w:del>
      </w:ins>
      <w:del w:id="908" w:author="Rev" w:date="2024-01-08T11:39:00Z">
        <w:r w:rsidRPr="00F0726C" w:rsidDel="00C156BD">
          <w:rPr>
            <w:rFonts w:ascii="Times New Roman" w:hAnsi="Times New Roman"/>
            <w:bCs/>
            <w:sz w:val="24"/>
            <w:szCs w:val="24"/>
          </w:rPr>
          <w:delText>, Felgner</w:delText>
        </w:r>
      </w:del>
      <w:ins w:id="909" w:author="Lola Nur Hanifa" w:date="2023-12-19T14:58:00Z">
        <w:del w:id="910" w:author="Rev" w:date="2024-01-08T11:39:00Z">
          <w:r w:rsidR="00064526" w:rsidDel="00C156BD">
            <w:rPr>
              <w:rFonts w:ascii="Times New Roman" w:hAnsi="Times New Roman"/>
              <w:bCs/>
              <w:sz w:val="24"/>
              <w:szCs w:val="24"/>
            </w:rPr>
            <w:delText>,</w:delText>
          </w:r>
        </w:del>
      </w:ins>
      <w:del w:id="911" w:author="Rev" w:date="2024-01-08T11:39:00Z">
        <w:r w:rsidRPr="00F0726C" w:rsidDel="00C156BD">
          <w:rPr>
            <w:rFonts w:ascii="Times New Roman" w:hAnsi="Times New Roman"/>
            <w:bCs/>
            <w:sz w:val="24"/>
            <w:szCs w:val="24"/>
          </w:rPr>
          <w:delText xml:space="preserve"> P</w:delText>
        </w:r>
      </w:del>
      <w:ins w:id="912" w:author="Lola Nur Hanifa" w:date="2023-12-19T14:58:00Z">
        <w:del w:id="913" w:author="Rev" w:date="2024-01-08T11:39:00Z">
          <w:r w:rsidR="00064526" w:rsidDel="00C156BD">
            <w:rPr>
              <w:rFonts w:ascii="Times New Roman" w:hAnsi="Times New Roman"/>
              <w:bCs/>
              <w:sz w:val="24"/>
              <w:szCs w:val="24"/>
            </w:rPr>
            <w:delText xml:space="preserve">. </w:delText>
          </w:r>
        </w:del>
      </w:ins>
      <w:del w:id="914" w:author="Rev" w:date="2024-01-08T11:39:00Z">
        <w:r w:rsidRPr="00F0726C" w:rsidDel="00C156BD">
          <w:rPr>
            <w:rFonts w:ascii="Times New Roman" w:hAnsi="Times New Roman"/>
            <w:bCs/>
            <w:sz w:val="24"/>
            <w:szCs w:val="24"/>
          </w:rPr>
          <w:delText>L</w:delText>
        </w:r>
      </w:del>
      <w:ins w:id="915" w:author="Lola Nur Hanifa" w:date="2023-12-19T14:58:00Z">
        <w:del w:id="916" w:author="Rev" w:date="2024-01-08T11:39:00Z">
          <w:r w:rsidR="00064526" w:rsidDel="00C156BD">
            <w:rPr>
              <w:rFonts w:ascii="Times New Roman" w:hAnsi="Times New Roman"/>
              <w:bCs/>
              <w:sz w:val="24"/>
              <w:szCs w:val="24"/>
            </w:rPr>
            <w:delText>.</w:delText>
          </w:r>
        </w:del>
      </w:ins>
      <w:del w:id="917" w:author="Rev" w:date="2024-01-08T11:39:00Z">
        <w:r w:rsidRPr="00F0726C" w:rsidDel="00C156BD">
          <w:rPr>
            <w:rFonts w:ascii="Times New Roman" w:hAnsi="Times New Roman"/>
            <w:bCs/>
            <w:sz w:val="24"/>
            <w:szCs w:val="24"/>
          </w:rPr>
          <w:delText>, de la Maza</w:delText>
        </w:r>
      </w:del>
      <w:ins w:id="918" w:author="Lola Nur Hanifa" w:date="2023-12-19T14:58:00Z">
        <w:del w:id="919" w:author="Rev" w:date="2024-01-08T11:39:00Z">
          <w:r w:rsidR="00064526" w:rsidDel="00C156BD">
            <w:rPr>
              <w:rFonts w:ascii="Times New Roman" w:hAnsi="Times New Roman"/>
              <w:bCs/>
              <w:sz w:val="24"/>
              <w:szCs w:val="24"/>
            </w:rPr>
            <w:delText>,</w:delText>
          </w:r>
        </w:del>
      </w:ins>
      <w:del w:id="920" w:author="Rev" w:date="2024-01-08T11:39:00Z">
        <w:r w:rsidRPr="00F0726C" w:rsidDel="00C156BD">
          <w:rPr>
            <w:rFonts w:ascii="Times New Roman" w:hAnsi="Times New Roman"/>
            <w:bCs/>
            <w:sz w:val="24"/>
            <w:szCs w:val="24"/>
          </w:rPr>
          <w:delText xml:space="preserve"> L</w:delText>
        </w:r>
      </w:del>
      <w:ins w:id="921" w:author="Lola Nur Hanifa" w:date="2023-12-19T14:58:00Z">
        <w:del w:id="922" w:author="Rev" w:date="2024-01-08T11:39:00Z">
          <w:r w:rsidR="00064526" w:rsidDel="00C156BD">
            <w:rPr>
              <w:rFonts w:ascii="Times New Roman" w:hAnsi="Times New Roman"/>
              <w:bCs/>
              <w:sz w:val="24"/>
              <w:szCs w:val="24"/>
            </w:rPr>
            <w:delText xml:space="preserve">. </w:delText>
          </w:r>
        </w:del>
      </w:ins>
      <w:del w:id="923" w:author="Rev" w:date="2024-01-08T11:39:00Z">
        <w:r w:rsidRPr="00F0726C" w:rsidDel="00C156BD">
          <w:rPr>
            <w:rFonts w:ascii="Times New Roman" w:hAnsi="Times New Roman"/>
            <w:bCs/>
            <w:sz w:val="24"/>
            <w:szCs w:val="24"/>
          </w:rPr>
          <w:delText xml:space="preserve">M. </w:delText>
        </w:r>
        <w:r w:rsidDel="00C156BD">
          <w:rPr>
            <w:rFonts w:ascii="Times New Roman" w:hAnsi="Times New Roman"/>
            <w:bCs/>
            <w:sz w:val="24"/>
            <w:szCs w:val="24"/>
          </w:rPr>
          <w:delText xml:space="preserve">2014. </w:delText>
        </w:r>
        <w:r w:rsidRPr="00F0726C" w:rsidDel="00C156BD">
          <w:rPr>
            <w:rFonts w:ascii="Times New Roman" w:hAnsi="Times New Roman"/>
            <w:bCs/>
            <w:sz w:val="24"/>
            <w:szCs w:val="24"/>
          </w:rPr>
          <w:delText xml:space="preserve">Whole genome identification of C. trachomatis immunodominant antigens after genital tract infections and effect of antibiotic treatment of pigtailed macaques. </w:delText>
        </w:r>
        <w:r w:rsidRPr="00F0726C" w:rsidDel="00C156BD">
          <w:rPr>
            <w:rFonts w:ascii="Times New Roman" w:hAnsi="Times New Roman"/>
            <w:bCs/>
            <w:i/>
            <w:sz w:val="24"/>
            <w:szCs w:val="24"/>
          </w:rPr>
          <w:delText>J Proteomics</w:delText>
        </w:r>
        <w:r w:rsidRPr="00F0726C" w:rsidDel="00C156BD">
          <w:rPr>
            <w:rFonts w:ascii="Times New Roman" w:hAnsi="Times New Roman"/>
            <w:bCs/>
            <w:sz w:val="24"/>
            <w:szCs w:val="24"/>
          </w:rPr>
          <w:delText>.</w:delText>
        </w:r>
        <w:r w:rsidDel="00C156BD">
          <w:rPr>
            <w:rFonts w:ascii="Times New Roman" w:hAnsi="Times New Roman"/>
            <w:bCs/>
            <w:sz w:val="24"/>
            <w:szCs w:val="24"/>
          </w:rPr>
          <w:delText xml:space="preserve"> </w:delText>
        </w:r>
        <w:r w:rsidRPr="00F0726C" w:rsidDel="00C156BD">
          <w:rPr>
            <w:rFonts w:ascii="Times New Roman" w:hAnsi="Times New Roman"/>
            <w:bCs/>
            <w:sz w:val="24"/>
            <w:szCs w:val="24"/>
          </w:rPr>
          <w:delText>108:99-109. doi: 10.1016/j.jprot.2014.05.009. Epub 2014 May 24. PMID: 24862987; PMCID: PMC4112733.</w:delText>
        </w:r>
      </w:del>
    </w:p>
    <w:p w14:paraId="684DA9F0" w14:textId="643B468F" w:rsidR="00CE5546" w:rsidDel="00C156BD" w:rsidRDefault="00CE5546" w:rsidP="00CE5546">
      <w:pPr>
        <w:spacing w:after="0"/>
        <w:ind w:left="567" w:hanging="567"/>
        <w:jc w:val="both"/>
        <w:rPr>
          <w:del w:id="924" w:author="Rev" w:date="2024-01-08T11:39:00Z"/>
          <w:rFonts w:ascii="Times New Roman" w:hAnsi="Times New Roman"/>
          <w:iCs/>
          <w:sz w:val="24"/>
          <w:szCs w:val="24"/>
        </w:rPr>
      </w:pPr>
      <w:del w:id="925" w:author="Rev" w:date="2024-01-08T11:39:00Z">
        <w:r w:rsidRPr="0079646F" w:rsidDel="00C156BD">
          <w:rPr>
            <w:rFonts w:ascii="Times New Roman" w:hAnsi="Times New Roman"/>
            <w:iCs/>
            <w:sz w:val="24"/>
            <w:szCs w:val="24"/>
          </w:rPr>
          <w:delText>Ruppert</w:delText>
        </w:r>
      </w:del>
      <w:ins w:id="926" w:author="Lola Nur Hanifa" w:date="2023-12-19T14:58:00Z">
        <w:del w:id="927" w:author="Rev" w:date="2024-01-08T11:39:00Z">
          <w:r w:rsidR="00064526" w:rsidDel="00C156BD">
            <w:rPr>
              <w:rFonts w:ascii="Times New Roman" w:hAnsi="Times New Roman"/>
              <w:iCs/>
              <w:sz w:val="24"/>
              <w:szCs w:val="24"/>
            </w:rPr>
            <w:delText>,</w:delText>
          </w:r>
        </w:del>
      </w:ins>
      <w:del w:id="928" w:author="Rev" w:date="2024-01-08T11:39:00Z">
        <w:r w:rsidRPr="0079646F" w:rsidDel="00C156BD">
          <w:rPr>
            <w:rFonts w:ascii="Times New Roman" w:hAnsi="Times New Roman"/>
            <w:iCs/>
            <w:sz w:val="24"/>
            <w:szCs w:val="24"/>
          </w:rPr>
          <w:delText xml:space="preserve"> N</w:delText>
        </w:r>
      </w:del>
      <w:ins w:id="929" w:author="Lola Nur Hanifa" w:date="2023-12-19T14:58:00Z">
        <w:del w:id="930" w:author="Rev" w:date="2024-01-08T11:39:00Z">
          <w:r w:rsidR="00064526" w:rsidDel="00C156BD">
            <w:rPr>
              <w:rFonts w:ascii="Times New Roman" w:hAnsi="Times New Roman"/>
              <w:iCs/>
              <w:sz w:val="24"/>
              <w:szCs w:val="24"/>
            </w:rPr>
            <w:delText>.</w:delText>
          </w:r>
        </w:del>
      </w:ins>
      <w:del w:id="931" w:author="Rev" w:date="2024-01-08T11:39:00Z">
        <w:r w:rsidRPr="0079646F" w:rsidDel="00C156BD">
          <w:rPr>
            <w:rFonts w:ascii="Times New Roman" w:hAnsi="Times New Roman"/>
            <w:iCs/>
            <w:sz w:val="24"/>
            <w:szCs w:val="24"/>
          </w:rPr>
          <w:delText>, Holzner</w:delText>
        </w:r>
      </w:del>
      <w:ins w:id="932" w:author="Lola Nur Hanifa" w:date="2023-12-19T14:58:00Z">
        <w:del w:id="933" w:author="Rev" w:date="2024-01-08T11:39:00Z">
          <w:r w:rsidR="00064526" w:rsidDel="00C156BD">
            <w:rPr>
              <w:rFonts w:ascii="Times New Roman" w:hAnsi="Times New Roman"/>
              <w:iCs/>
              <w:sz w:val="24"/>
              <w:szCs w:val="24"/>
            </w:rPr>
            <w:delText>,</w:delText>
          </w:r>
        </w:del>
      </w:ins>
      <w:del w:id="934" w:author="Rev" w:date="2024-01-08T11:39:00Z">
        <w:r w:rsidRPr="0079646F" w:rsidDel="00C156BD">
          <w:rPr>
            <w:rFonts w:ascii="Times New Roman" w:hAnsi="Times New Roman"/>
            <w:iCs/>
            <w:sz w:val="24"/>
            <w:szCs w:val="24"/>
          </w:rPr>
          <w:delText xml:space="preserve"> A</w:delText>
        </w:r>
      </w:del>
      <w:ins w:id="935" w:author="Lola Nur Hanifa" w:date="2023-12-19T14:58:00Z">
        <w:del w:id="936" w:author="Rev" w:date="2024-01-08T11:39:00Z">
          <w:r w:rsidR="00064526" w:rsidDel="00C156BD">
            <w:rPr>
              <w:rFonts w:ascii="Times New Roman" w:hAnsi="Times New Roman"/>
              <w:iCs/>
              <w:sz w:val="24"/>
              <w:szCs w:val="24"/>
            </w:rPr>
            <w:delText>.</w:delText>
          </w:r>
        </w:del>
      </w:ins>
      <w:del w:id="937" w:author="Rev" w:date="2024-01-08T11:39:00Z">
        <w:r w:rsidRPr="0079646F" w:rsidDel="00C156BD">
          <w:rPr>
            <w:rFonts w:ascii="Times New Roman" w:hAnsi="Times New Roman"/>
            <w:iCs/>
            <w:sz w:val="24"/>
            <w:szCs w:val="24"/>
          </w:rPr>
          <w:delText>, Hansen</w:delText>
        </w:r>
      </w:del>
      <w:ins w:id="938" w:author="Lola Nur Hanifa" w:date="2023-12-19T14:58:00Z">
        <w:del w:id="939" w:author="Rev" w:date="2024-01-08T11:39:00Z">
          <w:r w:rsidR="00064526" w:rsidDel="00C156BD">
            <w:rPr>
              <w:rFonts w:ascii="Times New Roman" w:hAnsi="Times New Roman"/>
              <w:iCs/>
              <w:sz w:val="24"/>
              <w:szCs w:val="24"/>
            </w:rPr>
            <w:delText>,</w:delText>
          </w:r>
        </w:del>
      </w:ins>
      <w:del w:id="940" w:author="Rev" w:date="2024-01-08T11:39:00Z">
        <w:r w:rsidRPr="0079646F" w:rsidDel="00C156BD">
          <w:rPr>
            <w:rFonts w:ascii="Times New Roman" w:hAnsi="Times New Roman"/>
            <w:iCs/>
            <w:sz w:val="24"/>
            <w:szCs w:val="24"/>
          </w:rPr>
          <w:delText xml:space="preserve"> M</w:delText>
        </w:r>
      </w:del>
      <w:ins w:id="941" w:author="Lola Nur Hanifa" w:date="2023-12-19T14:58:00Z">
        <w:del w:id="942" w:author="Rev" w:date="2024-01-08T11:39:00Z">
          <w:r w:rsidR="00064526" w:rsidDel="00C156BD">
            <w:rPr>
              <w:rFonts w:ascii="Times New Roman" w:hAnsi="Times New Roman"/>
              <w:iCs/>
              <w:sz w:val="24"/>
              <w:szCs w:val="24"/>
            </w:rPr>
            <w:delText xml:space="preserve">. </w:delText>
          </w:r>
        </w:del>
      </w:ins>
      <w:del w:id="943" w:author="Rev" w:date="2024-01-08T11:39:00Z">
        <w:r w:rsidRPr="0079646F" w:rsidDel="00C156BD">
          <w:rPr>
            <w:rFonts w:ascii="Times New Roman" w:hAnsi="Times New Roman"/>
            <w:iCs/>
            <w:sz w:val="24"/>
            <w:szCs w:val="24"/>
          </w:rPr>
          <w:delText>F</w:delText>
        </w:r>
      </w:del>
      <w:ins w:id="944" w:author="Lola Nur Hanifa" w:date="2023-12-19T14:58:00Z">
        <w:del w:id="945" w:author="Rev" w:date="2024-01-08T11:39:00Z">
          <w:r w:rsidR="00064526" w:rsidDel="00C156BD">
            <w:rPr>
              <w:rFonts w:ascii="Times New Roman" w:hAnsi="Times New Roman"/>
              <w:iCs/>
              <w:sz w:val="24"/>
              <w:szCs w:val="24"/>
            </w:rPr>
            <w:delText>.</w:delText>
          </w:r>
        </w:del>
      </w:ins>
      <w:del w:id="946" w:author="Rev" w:date="2024-01-08T11:39:00Z">
        <w:r w:rsidRPr="0079646F" w:rsidDel="00C156BD">
          <w:rPr>
            <w:rFonts w:ascii="Times New Roman" w:hAnsi="Times New Roman"/>
            <w:iCs/>
            <w:sz w:val="24"/>
            <w:szCs w:val="24"/>
          </w:rPr>
          <w:delText>, Ang</w:delText>
        </w:r>
      </w:del>
      <w:ins w:id="947" w:author="Lola Nur Hanifa" w:date="2023-12-19T14:58:00Z">
        <w:del w:id="948" w:author="Rev" w:date="2024-01-08T11:39:00Z">
          <w:r w:rsidR="00064526" w:rsidDel="00C156BD">
            <w:rPr>
              <w:rFonts w:ascii="Times New Roman" w:hAnsi="Times New Roman"/>
              <w:iCs/>
              <w:sz w:val="24"/>
              <w:szCs w:val="24"/>
            </w:rPr>
            <w:delText>,</w:delText>
          </w:r>
        </w:del>
      </w:ins>
      <w:del w:id="949" w:author="Rev" w:date="2024-01-08T11:39:00Z">
        <w:r w:rsidRPr="0079646F" w:rsidDel="00C156BD">
          <w:rPr>
            <w:rFonts w:ascii="Times New Roman" w:hAnsi="Times New Roman"/>
            <w:iCs/>
            <w:sz w:val="24"/>
            <w:szCs w:val="24"/>
          </w:rPr>
          <w:delText xml:space="preserve"> A</w:delText>
        </w:r>
      </w:del>
      <w:ins w:id="950" w:author="Lola Nur Hanifa" w:date="2023-12-19T14:58:00Z">
        <w:del w:id="951" w:author="Rev" w:date="2024-01-08T11:39:00Z">
          <w:r w:rsidR="00064526" w:rsidDel="00C156BD">
            <w:rPr>
              <w:rFonts w:ascii="Times New Roman" w:hAnsi="Times New Roman"/>
              <w:iCs/>
              <w:sz w:val="24"/>
              <w:szCs w:val="24"/>
            </w:rPr>
            <w:delText>.</w:delText>
          </w:r>
        </w:del>
      </w:ins>
      <w:del w:id="952" w:author="Rev" w:date="2024-01-08T11:39:00Z">
        <w:r w:rsidDel="00C156BD">
          <w:rPr>
            <w:rFonts w:ascii="Times New Roman" w:hAnsi="Times New Roman"/>
            <w:iCs/>
            <w:sz w:val="24"/>
            <w:szCs w:val="24"/>
          </w:rPr>
          <w:delText>,</w:delText>
        </w:r>
        <w:r w:rsidRPr="0079646F" w:rsidDel="00C156BD">
          <w:rPr>
            <w:rFonts w:ascii="Times New Roman" w:hAnsi="Times New Roman"/>
            <w:iCs/>
            <w:sz w:val="24"/>
            <w:szCs w:val="24"/>
          </w:rPr>
          <w:delText xml:space="preserve"> Jones-Engel</w:delText>
        </w:r>
      </w:del>
      <w:ins w:id="953" w:author="Lola Nur Hanifa" w:date="2023-12-19T14:59:00Z">
        <w:del w:id="954" w:author="Rev" w:date="2024-01-08T11:39:00Z">
          <w:r w:rsidR="00064526" w:rsidDel="00C156BD">
            <w:rPr>
              <w:rFonts w:ascii="Times New Roman" w:hAnsi="Times New Roman"/>
              <w:iCs/>
              <w:sz w:val="24"/>
              <w:szCs w:val="24"/>
            </w:rPr>
            <w:delText>,</w:delText>
          </w:r>
        </w:del>
      </w:ins>
      <w:del w:id="955" w:author="Rev" w:date="2024-01-08T11:39:00Z">
        <w:r w:rsidRPr="0079646F" w:rsidDel="00C156BD">
          <w:rPr>
            <w:rFonts w:ascii="Times New Roman" w:hAnsi="Times New Roman"/>
            <w:iCs/>
            <w:sz w:val="24"/>
            <w:szCs w:val="24"/>
          </w:rPr>
          <w:delText xml:space="preserve"> L. 2022. </w:delText>
        </w:r>
        <w:r w:rsidRPr="0013003E" w:rsidDel="00C156BD">
          <w:rPr>
            <w:rFonts w:ascii="Times New Roman" w:hAnsi="Times New Roman"/>
            <w:i/>
            <w:iCs/>
            <w:sz w:val="24"/>
            <w:szCs w:val="24"/>
          </w:rPr>
          <w:delText>Macaca nemestrina</w:delText>
        </w:r>
        <w:r w:rsidRPr="0079646F" w:rsidDel="00C156BD">
          <w:rPr>
            <w:rFonts w:ascii="Times New Roman" w:hAnsi="Times New Roman"/>
            <w:iCs/>
            <w:sz w:val="24"/>
            <w:szCs w:val="24"/>
          </w:rPr>
          <w:delText xml:space="preserve">. The IUCN Red List of Threatened Species: e.T12555A215350982. </w:delText>
        </w:r>
        <w:r w:rsidRPr="001B59FD" w:rsidDel="00C156BD">
          <w:rPr>
            <w:rFonts w:ascii="Times New Roman" w:hAnsi="Times New Roman"/>
            <w:iCs/>
            <w:sz w:val="24"/>
            <w:szCs w:val="24"/>
          </w:rPr>
          <w:delText>https://dx.doi.org/10.2305/IUCN.UK.2022-1.RLTS.T12555A215350982.en</w:delText>
        </w:r>
      </w:del>
    </w:p>
    <w:p w14:paraId="34E8DDED" w14:textId="01FD089A" w:rsidR="00CE5546" w:rsidDel="00C156BD" w:rsidRDefault="00CE5546" w:rsidP="00CE5546">
      <w:pPr>
        <w:spacing w:after="0"/>
        <w:ind w:left="567" w:hanging="567"/>
        <w:jc w:val="both"/>
        <w:rPr>
          <w:del w:id="956" w:author="Rev" w:date="2024-01-08T11:39:00Z"/>
          <w:rFonts w:ascii="Times New Roman" w:hAnsi="Times New Roman"/>
          <w:iCs/>
          <w:sz w:val="24"/>
          <w:szCs w:val="24"/>
          <w:lang w:val="en-ID"/>
        </w:rPr>
      </w:pPr>
      <w:del w:id="957" w:author="Rev" w:date="2024-01-08T11:39:00Z">
        <w:r w:rsidRPr="001B59FD" w:rsidDel="00C156BD">
          <w:rPr>
            <w:rFonts w:ascii="Times New Roman" w:hAnsi="Times New Roman"/>
            <w:iCs/>
            <w:sz w:val="24"/>
            <w:szCs w:val="24"/>
            <w:lang w:val="en-ID"/>
          </w:rPr>
          <w:delText>Roos</w:delText>
        </w:r>
      </w:del>
      <w:ins w:id="958" w:author="Lola Nur Hanifa" w:date="2023-12-19T14:59:00Z">
        <w:del w:id="959" w:author="Rev" w:date="2024-01-08T11:39:00Z">
          <w:r w:rsidR="00064526" w:rsidDel="00C156BD">
            <w:rPr>
              <w:rFonts w:ascii="Times New Roman" w:hAnsi="Times New Roman"/>
              <w:iCs/>
              <w:sz w:val="24"/>
              <w:szCs w:val="24"/>
              <w:lang w:val="en-ID"/>
            </w:rPr>
            <w:delText>,</w:delText>
          </w:r>
        </w:del>
      </w:ins>
      <w:del w:id="960" w:author="Rev" w:date="2024-01-08T11:39:00Z">
        <w:r w:rsidRPr="001B59FD" w:rsidDel="00C156BD">
          <w:rPr>
            <w:rFonts w:ascii="Times New Roman" w:hAnsi="Times New Roman"/>
            <w:iCs/>
            <w:sz w:val="24"/>
            <w:szCs w:val="24"/>
            <w:lang w:val="en-ID"/>
          </w:rPr>
          <w:delText xml:space="preserve"> C</w:delText>
        </w:r>
      </w:del>
      <w:ins w:id="961" w:author="Lola Nur Hanifa" w:date="2023-12-19T14:59:00Z">
        <w:del w:id="962" w:author="Rev" w:date="2024-01-08T11:39:00Z">
          <w:r w:rsidR="00064526" w:rsidDel="00C156BD">
            <w:rPr>
              <w:rFonts w:ascii="Times New Roman" w:hAnsi="Times New Roman"/>
              <w:iCs/>
              <w:sz w:val="24"/>
              <w:szCs w:val="24"/>
              <w:lang w:val="en-ID"/>
            </w:rPr>
            <w:delText>.</w:delText>
          </w:r>
        </w:del>
      </w:ins>
      <w:del w:id="963" w:author="Rev" w:date="2024-01-08T11:39:00Z">
        <w:r w:rsidRPr="001B59FD" w:rsidDel="00C156BD">
          <w:rPr>
            <w:rFonts w:ascii="Times New Roman" w:hAnsi="Times New Roman"/>
            <w:iCs/>
            <w:sz w:val="24"/>
            <w:szCs w:val="24"/>
            <w:lang w:val="en-ID"/>
          </w:rPr>
          <w:delText>, Boonratana</w:delText>
        </w:r>
      </w:del>
      <w:ins w:id="964" w:author="Lola Nur Hanifa" w:date="2023-12-19T14:59:00Z">
        <w:del w:id="965" w:author="Rev" w:date="2024-01-08T11:39:00Z">
          <w:r w:rsidR="00064526" w:rsidDel="00C156BD">
            <w:rPr>
              <w:rFonts w:ascii="Times New Roman" w:hAnsi="Times New Roman"/>
              <w:iCs/>
              <w:sz w:val="24"/>
              <w:szCs w:val="24"/>
              <w:lang w:val="en-ID"/>
            </w:rPr>
            <w:delText>,</w:delText>
          </w:r>
        </w:del>
      </w:ins>
      <w:del w:id="966" w:author="Rev" w:date="2024-01-08T11:39:00Z">
        <w:r w:rsidRPr="001B59FD" w:rsidDel="00C156BD">
          <w:rPr>
            <w:rFonts w:ascii="Times New Roman" w:hAnsi="Times New Roman"/>
            <w:iCs/>
            <w:sz w:val="24"/>
            <w:szCs w:val="24"/>
            <w:lang w:val="en-ID"/>
          </w:rPr>
          <w:delText xml:space="preserve"> R</w:delText>
        </w:r>
      </w:del>
      <w:ins w:id="967" w:author="Lola Nur Hanifa" w:date="2023-12-19T14:59:00Z">
        <w:del w:id="968" w:author="Rev" w:date="2024-01-08T11:39:00Z">
          <w:r w:rsidR="00064526" w:rsidDel="00C156BD">
            <w:rPr>
              <w:rFonts w:ascii="Times New Roman" w:hAnsi="Times New Roman"/>
              <w:iCs/>
              <w:sz w:val="24"/>
              <w:szCs w:val="24"/>
              <w:lang w:val="en-ID"/>
            </w:rPr>
            <w:delText>.</w:delText>
          </w:r>
        </w:del>
      </w:ins>
      <w:del w:id="969" w:author="Rev" w:date="2024-01-08T11:39:00Z">
        <w:r w:rsidRPr="001B59FD" w:rsidDel="00C156BD">
          <w:rPr>
            <w:rFonts w:ascii="Times New Roman" w:hAnsi="Times New Roman"/>
            <w:iCs/>
            <w:sz w:val="24"/>
            <w:szCs w:val="24"/>
            <w:lang w:val="en-ID"/>
          </w:rPr>
          <w:delText>, Supriatna</w:delText>
        </w:r>
      </w:del>
      <w:ins w:id="970" w:author="Lola Nur Hanifa" w:date="2023-12-19T14:59:00Z">
        <w:del w:id="971" w:author="Rev" w:date="2024-01-08T11:39:00Z">
          <w:r w:rsidR="00064526" w:rsidDel="00C156BD">
            <w:rPr>
              <w:rFonts w:ascii="Times New Roman" w:hAnsi="Times New Roman"/>
              <w:iCs/>
              <w:sz w:val="24"/>
              <w:szCs w:val="24"/>
              <w:lang w:val="en-ID"/>
            </w:rPr>
            <w:delText>,</w:delText>
          </w:r>
        </w:del>
      </w:ins>
      <w:del w:id="972" w:author="Rev" w:date="2024-01-08T11:39:00Z">
        <w:r w:rsidRPr="001B59FD" w:rsidDel="00C156BD">
          <w:rPr>
            <w:rFonts w:ascii="Times New Roman" w:hAnsi="Times New Roman"/>
            <w:iCs/>
            <w:sz w:val="24"/>
            <w:szCs w:val="24"/>
            <w:lang w:val="en-ID"/>
          </w:rPr>
          <w:delText xml:space="preserve"> J</w:delText>
        </w:r>
      </w:del>
      <w:ins w:id="973" w:author="Lola Nur Hanifa" w:date="2023-12-19T14:59:00Z">
        <w:del w:id="974" w:author="Rev" w:date="2024-01-08T11:39:00Z">
          <w:r w:rsidR="00064526" w:rsidDel="00C156BD">
            <w:rPr>
              <w:rFonts w:ascii="Times New Roman" w:hAnsi="Times New Roman"/>
              <w:iCs/>
              <w:sz w:val="24"/>
              <w:szCs w:val="24"/>
              <w:lang w:val="en-ID"/>
            </w:rPr>
            <w:delText>.</w:delText>
          </w:r>
        </w:del>
      </w:ins>
      <w:del w:id="975" w:author="Rev" w:date="2024-01-08T11:39:00Z">
        <w:r w:rsidRPr="001B59FD" w:rsidDel="00C156BD">
          <w:rPr>
            <w:rFonts w:ascii="Times New Roman" w:hAnsi="Times New Roman"/>
            <w:iCs/>
            <w:sz w:val="24"/>
            <w:szCs w:val="24"/>
            <w:lang w:val="en-ID"/>
          </w:rPr>
          <w:delText>, Fellowes</w:delText>
        </w:r>
      </w:del>
      <w:ins w:id="976" w:author="Lola Nur Hanifa" w:date="2023-12-19T14:59:00Z">
        <w:del w:id="977" w:author="Rev" w:date="2024-01-08T11:39:00Z">
          <w:r w:rsidR="00064526" w:rsidDel="00C156BD">
            <w:rPr>
              <w:rFonts w:ascii="Times New Roman" w:hAnsi="Times New Roman"/>
              <w:iCs/>
              <w:sz w:val="24"/>
              <w:szCs w:val="24"/>
              <w:lang w:val="en-ID"/>
            </w:rPr>
            <w:delText>,</w:delText>
          </w:r>
        </w:del>
      </w:ins>
      <w:del w:id="978" w:author="Rev" w:date="2024-01-08T11:39:00Z">
        <w:r w:rsidRPr="001B59FD" w:rsidDel="00C156BD">
          <w:rPr>
            <w:rFonts w:ascii="Times New Roman" w:hAnsi="Times New Roman"/>
            <w:iCs/>
            <w:sz w:val="24"/>
            <w:szCs w:val="24"/>
            <w:lang w:val="en-ID"/>
          </w:rPr>
          <w:delText xml:space="preserve"> J</w:delText>
        </w:r>
      </w:del>
      <w:ins w:id="979" w:author="Lola Nur Hanifa" w:date="2023-12-19T14:59:00Z">
        <w:del w:id="980" w:author="Rev" w:date="2024-01-08T11:39:00Z">
          <w:r w:rsidR="00064526" w:rsidDel="00C156BD">
            <w:rPr>
              <w:rFonts w:ascii="Times New Roman" w:hAnsi="Times New Roman"/>
              <w:iCs/>
              <w:sz w:val="24"/>
              <w:szCs w:val="24"/>
              <w:lang w:val="en-ID"/>
            </w:rPr>
            <w:delText xml:space="preserve">. </w:delText>
          </w:r>
        </w:del>
      </w:ins>
      <w:del w:id="981" w:author="Rev" w:date="2024-01-08T11:39:00Z">
        <w:r w:rsidRPr="001B59FD" w:rsidDel="00C156BD">
          <w:rPr>
            <w:rFonts w:ascii="Times New Roman" w:hAnsi="Times New Roman"/>
            <w:iCs/>
            <w:sz w:val="24"/>
            <w:szCs w:val="24"/>
            <w:lang w:val="en-ID"/>
          </w:rPr>
          <w:delText>R</w:delText>
        </w:r>
      </w:del>
      <w:ins w:id="982" w:author="Lola Nur Hanifa" w:date="2023-12-19T14:59:00Z">
        <w:del w:id="983" w:author="Rev" w:date="2024-01-08T11:39:00Z">
          <w:r w:rsidR="00064526" w:rsidDel="00C156BD">
            <w:rPr>
              <w:rFonts w:ascii="Times New Roman" w:hAnsi="Times New Roman"/>
              <w:iCs/>
              <w:sz w:val="24"/>
              <w:szCs w:val="24"/>
              <w:lang w:val="en-ID"/>
            </w:rPr>
            <w:delText>.</w:delText>
          </w:r>
        </w:del>
      </w:ins>
      <w:del w:id="984" w:author="Rev" w:date="2024-01-08T11:39:00Z">
        <w:r w:rsidRPr="001B59FD" w:rsidDel="00C156BD">
          <w:rPr>
            <w:rFonts w:ascii="Times New Roman" w:hAnsi="Times New Roman"/>
            <w:iCs/>
            <w:sz w:val="24"/>
            <w:szCs w:val="24"/>
            <w:lang w:val="en-ID"/>
          </w:rPr>
          <w:delText>, Groves</w:delText>
        </w:r>
      </w:del>
      <w:ins w:id="985" w:author="Lola Nur Hanifa" w:date="2023-12-19T14:59:00Z">
        <w:del w:id="986" w:author="Rev" w:date="2024-01-08T11:39:00Z">
          <w:r w:rsidR="00064526" w:rsidDel="00C156BD">
            <w:rPr>
              <w:rFonts w:ascii="Times New Roman" w:hAnsi="Times New Roman"/>
              <w:iCs/>
              <w:sz w:val="24"/>
              <w:szCs w:val="24"/>
              <w:lang w:val="en-ID"/>
            </w:rPr>
            <w:delText>,</w:delText>
          </w:r>
        </w:del>
      </w:ins>
      <w:del w:id="987" w:author="Rev" w:date="2024-01-08T11:39:00Z">
        <w:r w:rsidRPr="001B59FD" w:rsidDel="00C156BD">
          <w:rPr>
            <w:rFonts w:ascii="Times New Roman" w:hAnsi="Times New Roman"/>
            <w:iCs/>
            <w:sz w:val="24"/>
            <w:szCs w:val="24"/>
            <w:lang w:val="en-ID"/>
          </w:rPr>
          <w:delText xml:space="preserve"> C</w:delText>
        </w:r>
      </w:del>
      <w:ins w:id="988" w:author="Lola Nur Hanifa" w:date="2023-12-19T14:59:00Z">
        <w:del w:id="989" w:author="Rev" w:date="2024-01-08T11:39:00Z">
          <w:r w:rsidR="00064526" w:rsidDel="00C156BD">
            <w:rPr>
              <w:rFonts w:ascii="Times New Roman" w:hAnsi="Times New Roman"/>
              <w:iCs/>
              <w:sz w:val="24"/>
              <w:szCs w:val="24"/>
              <w:lang w:val="en-ID"/>
            </w:rPr>
            <w:delText xml:space="preserve">. </w:delText>
          </w:r>
        </w:del>
      </w:ins>
      <w:del w:id="990" w:author="Rev" w:date="2024-01-08T11:39:00Z">
        <w:r w:rsidRPr="001B59FD" w:rsidDel="00C156BD">
          <w:rPr>
            <w:rFonts w:ascii="Times New Roman" w:hAnsi="Times New Roman"/>
            <w:iCs/>
            <w:sz w:val="24"/>
            <w:szCs w:val="24"/>
            <w:lang w:val="en-ID"/>
          </w:rPr>
          <w:delText>P</w:delText>
        </w:r>
      </w:del>
      <w:ins w:id="991" w:author="Lola Nur Hanifa" w:date="2023-12-19T14:59:00Z">
        <w:del w:id="992" w:author="Rev" w:date="2024-01-08T11:39:00Z">
          <w:r w:rsidR="00064526" w:rsidDel="00C156BD">
            <w:rPr>
              <w:rFonts w:ascii="Times New Roman" w:hAnsi="Times New Roman"/>
              <w:iCs/>
              <w:sz w:val="24"/>
              <w:szCs w:val="24"/>
              <w:lang w:val="en-ID"/>
            </w:rPr>
            <w:delText>.</w:delText>
          </w:r>
        </w:del>
      </w:ins>
      <w:del w:id="993" w:author="Rev" w:date="2024-01-08T11:39:00Z">
        <w:r w:rsidRPr="001B59FD" w:rsidDel="00C156BD">
          <w:rPr>
            <w:rFonts w:ascii="Times New Roman" w:hAnsi="Times New Roman"/>
            <w:iCs/>
            <w:sz w:val="24"/>
            <w:szCs w:val="24"/>
            <w:lang w:val="en-ID"/>
          </w:rPr>
          <w:delText>, Nash</w:delText>
        </w:r>
      </w:del>
      <w:ins w:id="994" w:author="Lola Nur Hanifa" w:date="2023-12-19T14:59:00Z">
        <w:del w:id="995" w:author="Rev" w:date="2024-01-08T11:39:00Z">
          <w:r w:rsidR="00064526" w:rsidDel="00C156BD">
            <w:rPr>
              <w:rFonts w:ascii="Times New Roman" w:hAnsi="Times New Roman"/>
              <w:iCs/>
              <w:sz w:val="24"/>
              <w:szCs w:val="24"/>
              <w:lang w:val="en-ID"/>
            </w:rPr>
            <w:delText>,</w:delText>
          </w:r>
        </w:del>
      </w:ins>
      <w:del w:id="996" w:author="Rev" w:date="2024-01-08T11:39:00Z">
        <w:r w:rsidRPr="001B59FD" w:rsidDel="00C156BD">
          <w:rPr>
            <w:rFonts w:ascii="Times New Roman" w:hAnsi="Times New Roman"/>
            <w:iCs/>
            <w:sz w:val="24"/>
            <w:szCs w:val="24"/>
            <w:lang w:val="en-ID"/>
          </w:rPr>
          <w:delText xml:space="preserve"> S</w:delText>
        </w:r>
      </w:del>
      <w:ins w:id="997" w:author="Lola Nur Hanifa" w:date="2023-12-19T14:59:00Z">
        <w:del w:id="998" w:author="Rev" w:date="2024-01-08T11:39:00Z">
          <w:r w:rsidR="00064526" w:rsidDel="00C156BD">
            <w:rPr>
              <w:rFonts w:ascii="Times New Roman" w:hAnsi="Times New Roman"/>
              <w:iCs/>
              <w:sz w:val="24"/>
              <w:szCs w:val="24"/>
              <w:lang w:val="en-ID"/>
            </w:rPr>
            <w:delText xml:space="preserve">. </w:delText>
          </w:r>
        </w:del>
      </w:ins>
      <w:del w:id="999" w:author="Rev" w:date="2024-01-08T11:39:00Z">
        <w:r w:rsidRPr="001B59FD" w:rsidDel="00C156BD">
          <w:rPr>
            <w:rFonts w:ascii="Times New Roman" w:hAnsi="Times New Roman"/>
            <w:iCs/>
            <w:sz w:val="24"/>
            <w:szCs w:val="24"/>
            <w:lang w:val="en-ID"/>
          </w:rPr>
          <w:delText>D</w:delText>
        </w:r>
      </w:del>
      <w:ins w:id="1000" w:author="Lola Nur Hanifa" w:date="2023-12-19T14:59:00Z">
        <w:del w:id="1001" w:author="Rev" w:date="2024-01-08T11:39:00Z">
          <w:r w:rsidR="00064526" w:rsidDel="00C156BD">
            <w:rPr>
              <w:rFonts w:ascii="Times New Roman" w:hAnsi="Times New Roman"/>
              <w:iCs/>
              <w:sz w:val="24"/>
              <w:szCs w:val="24"/>
              <w:lang w:val="en-ID"/>
            </w:rPr>
            <w:delText>.</w:delText>
          </w:r>
        </w:del>
      </w:ins>
      <w:del w:id="1002" w:author="Rev" w:date="2024-01-08T11:39:00Z">
        <w:r w:rsidRPr="001B59FD" w:rsidDel="00C156BD">
          <w:rPr>
            <w:rFonts w:ascii="Times New Roman" w:hAnsi="Times New Roman"/>
            <w:iCs/>
            <w:sz w:val="24"/>
            <w:szCs w:val="24"/>
            <w:lang w:val="en-ID"/>
          </w:rPr>
          <w:delText>, Rylands</w:delText>
        </w:r>
      </w:del>
      <w:ins w:id="1003" w:author="Lola Nur Hanifa" w:date="2023-12-19T14:59:00Z">
        <w:del w:id="1004" w:author="Rev" w:date="2024-01-08T11:39:00Z">
          <w:r w:rsidR="00064526" w:rsidDel="00C156BD">
            <w:rPr>
              <w:rFonts w:ascii="Times New Roman" w:hAnsi="Times New Roman"/>
              <w:iCs/>
              <w:sz w:val="24"/>
              <w:szCs w:val="24"/>
              <w:lang w:val="en-ID"/>
            </w:rPr>
            <w:delText>,</w:delText>
          </w:r>
        </w:del>
      </w:ins>
      <w:del w:id="1005" w:author="Rev" w:date="2024-01-08T11:39:00Z">
        <w:r w:rsidRPr="001B59FD" w:rsidDel="00C156BD">
          <w:rPr>
            <w:rFonts w:ascii="Times New Roman" w:hAnsi="Times New Roman"/>
            <w:iCs/>
            <w:sz w:val="24"/>
            <w:szCs w:val="24"/>
            <w:lang w:val="en-ID"/>
          </w:rPr>
          <w:delText xml:space="preserve"> B</w:delText>
        </w:r>
      </w:del>
      <w:ins w:id="1006" w:author="Lola Nur Hanifa" w:date="2023-12-19T14:59:00Z">
        <w:del w:id="1007" w:author="Rev" w:date="2024-01-08T11:39:00Z">
          <w:r w:rsidR="00064526" w:rsidDel="00C156BD">
            <w:rPr>
              <w:rFonts w:ascii="Times New Roman" w:hAnsi="Times New Roman"/>
              <w:iCs/>
              <w:sz w:val="24"/>
              <w:szCs w:val="24"/>
              <w:lang w:val="en-ID"/>
            </w:rPr>
            <w:delText>.</w:delText>
          </w:r>
        </w:del>
      </w:ins>
      <w:del w:id="1008" w:author="Rev" w:date="2024-01-08T11:39:00Z">
        <w:r w:rsidRPr="001B59FD" w:rsidDel="00C156BD">
          <w:rPr>
            <w:rFonts w:ascii="Times New Roman" w:hAnsi="Times New Roman"/>
            <w:iCs/>
            <w:sz w:val="24"/>
            <w:szCs w:val="24"/>
            <w:lang w:val="en-ID"/>
          </w:rPr>
          <w:delText>, Mittermeier</w:delText>
        </w:r>
      </w:del>
      <w:ins w:id="1009" w:author="Lola Nur Hanifa" w:date="2023-12-19T14:59:00Z">
        <w:del w:id="1010" w:author="Rev" w:date="2024-01-08T11:39:00Z">
          <w:r w:rsidR="00064526" w:rsidDel="00C156BD">
            <w:rPr>
              <w:rFonts w:ascii="Times New Roman" w:hAnsi="Times New Roman"/>
              <w:iCs/>
              <w:sz w:val="24"/>
              <w:szCs w:val="24"/>
              <w:lang w:val="en-ID"/>
            </w:rPr>
            <w:delText>,</w:delText>
          </w:r>
        </w:del>
      </w:ins>
      <w:del w:id="1011" w:author="Rev" w:date="2024-01-08T11:39:00Z">
        <w:r w:rsidRPr="001B59FD" w:rsidDel="00C156BD">
          <w:rPr>
            <w:rFonts w:ascii="Times New Roman" w:hAnsi="Times New Roman"/>
            <w:iCs/>
            <w:sz w:val="24"/>
            <w:szCs w:val="24"/>
            <w:lang w:val="en-ID"/>
          </w:rPr>
          <w:delText xml:space="preserve"> R</w:delText>
        </w:r>
      </w:del>
      <w:ins w:id="1012" w:author="Lola Nur Hanifa" w:date="2023-12-19T14:59:00Z">
        <w:del w:id="1013" w:author="Rev" w:date="2024-01-08T11:39:00Z">
          <w:r w:rsidR="00064526" w:rsidDel="00C156BD">
            <w:rPr>
              <w:rFonts w:ascii="Times New Roman" w:hAnsi="Times New Roman"/>
              <w:iCs/>
              <w:sz w:val="24"/>
              <w:szCs w:val="24"/>
              <w:lang w:val="en-ID"/>
            </w:rPr>
            <w:delText xml:space="preserve">. </w:delText>
          </w:r>
        </w:del>
      </w:ins>
      <w:del w:id="1014" w:author="Rev" w:date="2024-01-08T11:39:00Z">
        <w:r w:rsidRPr="001B59FD" w:rsidDel="00C156BD">
          <w:rPr>
            <w:rFonts w:ascii="Times New Roman" w:hAnsi="Times New Roman"/>
            <w:iCs/>
            <w:sz w:val="24"/>
            <w:szCs w:val="24"/>
            <w:lang w:val="en-ID"/>
          </w:rPr>
          <w:delText xml:space="preserve">A. 2014. An updated taxonomy and conservation status review of Asian primates. </w:delText>
        </w:r>
        <w:r w:rsidRPr="00F0726C" w:rsidDel="00C156BD">
          <w:rPr>
            <w:rFonts w:ascii="Times New Roman" w:hAnsi="Times New Roman"/>
            <w:i/>
            <w:iCs/>
            <w:sz w:val="24"/>
            <w:szCs w:val="24"/>
            <w:lang w:val="en-ID"/>
          </w:rPr>
          <w:delText>Asian Primates</w:delText>
        </w:r>
        <w:r w:rsidRPr="001B59FD" w:rsidDel="00C156BD">
          <w:rPr>
            <w:rFonts w:ascii="Times New Roman" w:hAnsi="Times New Roman"/>
            <w:iCs/>
            <w:sz w:val="24"/>
            <w:szCs w:val="24"/>
            <w:lang w:val="en-ID"/>
          </w:rPr>
          <w:delText xml:space="preserve"> </w:delText>
        </w:r>
        <w:r w:rsidRPr="00F0726C" w:rsidDel="00C156BD">
          <w:rPr>
            <w:rFonts w:ascii="Times New Roman" w:hAnsi="Times New Roman"/>
            <w:i/>
            <w:iCs/>
            <w:sz w:val="24"/>
            <w:szCs w:val="24"/>
            <w:lang w:val="en-ID"/>
          </w:rPr>
          <w:delText>Journal</w:delText>
        </w:r>
        <w:r w:rsidRPr="001B59FD" w:rsidDel="00C156BD">
          <w:rPr>
            <w:rFonts w:ascii="Times New Roman" w:hAnsi="Times New Roman"/>
            <w:iCs/>
            <w:sz w:val="24"/>
            <w:szCs w:val="24"/>
            <w:lang w:val="en-ID"/>
          </w:rPr>
          <w:delText> </w:delText>
        </w:r>
        <w:r w:rsidRPr="001B59FD" w:rsidDel="00C156BD">
          <w:rPr>
            <w:rFonts w:ascii="Times New Roman" w:hAnsi="Times New Roman"/>
            <w:b/>
            <w:bCs/>
            <w:iCs/>
            <w:sz w:val="24"/>
            <w:szCs w:val="24"/>
            <w:lang w:val="en-ID"/>
          </w:rPr>
          <w:delText>4:</w:delText>
        </w:r>
        <w:r w:rsidRPr="001B59FD" w:rsidDel="00C156BD">
          <w:rPr>
            <w:rFonts w:ascii="Times New Roman" w:hAnsi="Times New Roman"/>
            <w:iCs/>
            <w:sz w:val="24"/>
            <w:szCs w:val="24"/>
            <w:lang w:val="en-ID"/>
          </w:rPr>
          <w:delText>2–38.</w:delText>
        </w:r>
      </w:del>
    </w:p>
    <w:p w14:paraId="7C6645CC" w14:textId="19FA42FB" w:rsidR="00CE5546" w:rsidDel="00C156BD" w:rsidRDefault="00CE5546" w:rsidP="00CE5546">
      <w:pPr>
        <w:spacing w:after="0"/>
        <w:ind w:left="567" w:hanging="567"/>
        <w:jc w:val="both"/>
        <w:rPr>
          <w:del w:id="1015" w:author="Rev" w:date="2024-01-08T11:39:00Z"/>
          <w:rFonts w:ascii="Times New Roman" w:eastAsia="Times New Roman" w:hAnsi="Times New Roman"/>
          <w:color w:val="000000" w:themeColor="text1"/>
          <w:sz w:val="24"/>
          <w:szCs w:val="24"/>
          <w:lang w:val="en-ID"/>
        </w:rPr>
      </w:pPr>
      <w:del w:id="1016" w:author="Rev" w:date="2024-01-08T11:39:00Z">
        <w:r w:rsidRPr="00F0726C" w:rsidDel="00C156BD">
          <w:rPr>
            <w:rFonts w:ascii="Times New Roman" w:hAnsi="Times New Roman"/>
            <w:bCs/>
            <w:sz w:val="24"/>
            <w:szCs w:val="24"/>
          </w:rPr>
          <w:delText>Shen</w:delText>
        </w:r>
      </w:del>
      <w:ins w:id="1017" w:author="Lola Nur Hanifa" w:date="2023-12-19T14:59:00Z">
        <w:del w:id="1018" w:author="Rev" w:date="2024-01-08T11:39:00Z">
          <w:r w:rsidR="00064526" w:rsidDel="00C156BD">
            <w:rPr>
              <w:rFonts w:ascii="Times New Roman" w:hAnsi="Times New Roman"/>
              <w:bCs/>
              <w:sz w:val="24"/>
              <w:szCs w:val="24"/>
            </w:rPr>
            <w:delText>,</w:delText>
          </w:r>
        </w:del>
      </w:ins>
      <w:del w:id="1019" w:author="Rev" w:date="2024-01-08T11:39:00Z">
        <w:r w:rsidRPr="00F0726C" w:rsidDel="00C156BD">
          <w:rPr>
            <w:rFonts w:ascii="Times New Roman" w:hAnsi="Times New Roman"/>
            <w:bCs/>
            <w:sz w:val="24"/>
            <w:szCs w:val="24"/>
          </w:rPr>
          <w:delText xml:space="preserve"> Y</w:delText>
        </w:r>
      </w:del>
      <w:ins w:id="1020" w:author="Lola Nur Hanifa" w:date="2023-12-19T14:59:00Z">
        <w:del w:id="1021" w:author="Rev" w:date="2024-01-08T11:39:00Z">
          <w:r w:rsidR="00064526" w:rsidDel="00C156BD">
            <w:rPr>
              <w:rFonts w:ascii="Times New Roman" w:hAnsi="Times New Roman"/>
              <w:bCs/>
              <w:sz w:val="24"/>
              <w:szCs w:val="24"/>
            </w:rPr>
            <w:delText>.</w:delText>
          </w:r>
        </w:del>
      </w:ins>
      <w:del w:id="1022" w:author="Rev" w:date="2024-01-08T11:39:00Z">
        <w:r w:rsidRPr="00F0726C" w:rsidDel="00C156BD">
          <w:rPr>
            <w:rFonts w:ascii="Times New Roman" w:hAnsi="Times New Roman"/>
            <w:bCs/>
            <w:sz w:val="24"/>
            <w:szCs w:val="24"/>
          </w:rPr>
          <w:delText>, Shen</w:delText>
        </w:r>
      </w:del>
      <w:ins w:id="1023" w:author="Lola Nur Hanifa" w:date="2023-12-19T14:59:00Z">
        <w:del w:id="1024" w:author="Rev" w:date="2024-01-08T11:39:00Z">
          <w:r w:rsidR="00064526" w:rsidDel="00C156BD">
            <w:rPr>
              <w:rFonts w:ascii="Times New Roman" w:hAnsi="Times New Roman"/>
              <w:bCs/>
              <w:sz w:val="24"/>
              <w:szCs w:val="24"/>
            </w:rPr>
            <w:delText>,</w:delText>
          </w:r>
        </w:del>
      </w:ins>
      <w:del w:id="1025" w:author="Rev" w:date="2024-01-08T11:39:00Z">
        <w:r w:rsidRPr="00F0726C" w:rsidDel="00C156BD">
          <w:rPr>
            <w:rFonts w:ascii="Times New Roman" w:hAnsi="Times New Roman"/>
            <w:bCs/>
            <w:sz w:val="24"/>
            <w:szCs w:val="24"/>
          </w:rPr>
          <w:delText xml:space="preserve"> L</w:delText>
        </w:r>
      </w:del>
      <w:ins w:id="1026" w:author="Lola Nur Hanifa" w:date="2023-12-19T14:59:00Z">
        <w:del w:id="1027" w:author="Rev" w:date="2024-01-08T11:39:00Z">
          <w:r w:rsidR="00064526" w:rsidDel="00C156BD">
            <w:rPr>
              <w:rFonts w:ascii="Times New Roman" w:hAnsi="Times New Roman"/>
              <w:bCs/>
              <w:sz w:val="24"/>
              <w:szCs w:val="24"/>
            </w:rPr>
            <w:delText>.</w:delText>
          </w:r>
        </w:del>
      </w:ins>
      <w:del w:id="1028" w:author="Rev" w:date="2024-01-08T11:39:00Z">
        <w:r w:rsidRPr="00F0726C" w:rsidDel="00C156BD">
          <w:rPr>
            <w:rFonts w:ascii="Times New Roman" w:hAnsi="Times New Roman"/>
            <w:bCs/>
            <w:sz w:val="24"/>
            <w:szCs w:val="24"/>
          </w:rPr>
          <w:delText>, Sehgal</w:delText>
        </w:r>
      </w:del>
      <w:ins w:id="1029" w:author="Lola Nur Hanifa" w:date="2023-12-19T14:59:00Z">
        <w:del w:id="1030" w:author="Rev" w:date="2024-01-08T11:39:00Z">
          <w:r w:rsidR="00064526" w:rsidDel="00C156BD">
            <w:rPr>
              <w:rFonts w:ascii="Times New Roman" w:hAnsi="Times New Roman"/>
              <w:bCs/>
              <w:sz w:val="24"/>
              <w:szCs w:val="24"/>
            </w:rPr>
            <w:delText>,</w:delText>
          </w:r>
        </w:del>
      </w:ins>
      <w:del w:id="1031" w:author="Rev" w:date="2024-01-08T11:39:00Z">
        <w:r w:rsidRPr="00F0726C" w:rsidDel="00C156BD">
          <w:rPr>
            <w:rFonts w:ascii="Times New Roman" w:hAnsi="Times New Roman"/>
            <w:bCs/>
            <w:sz w:val="24"/>
            <w:szCs w:val="24"/>
          </w:rPr>
          <w:delText xml:space="preserve"> P</w:delText>
        </w:r>
      </w:del>
      <w:ins w:id="1032" w:author="Lola Nur Hanifa" w:date="2023-12-19T14:59:00Z">
        <w:del w:id="1033" w:author="Rev" w:date="2024-01-08T11:39:00Z">
          <w:r w:rsidR="00064526" w:rsidDel="00C156BD">
            <w:rPr>
              <w:rFonts w:ascii="Times New Roman" w:hAnsi="Times New Roman"/>
              <w:bCs/>
              <w:sz w:val="24"/>
              <w:szCs w:val="24"/>
            </w:rPr>
            <w:delText>.</w:delText>
          </w:r>
        </w:del>
      </w:ins>
      <w:del w:id="1034" w:author="Rev" w:date="2024-01-08T11:39:00Z">
        <w:r w:rsidRPr="00F0726C" w:rsidDel="00C156BD">
          <w:rPr>
            <w:rFonts w:ascii="Times New Roman" w:hAnsi="Times New Roman"/>
            <w:bCs/>
            <w:sz w:val="24"/>
            <w:szCs w:val="24"/>
          </w:rPr>
          <w:delText>, Huang</w:delText>
        </w:r>
      </w:del>
      <w:ins w:id="1035" w:author="Lola Nur Hanifa" w:date="2023-12-19T14:59:00Z">
        <w:del w:id="1036" w:author="Rev" w:date="2024-01-08T11:39:00Z">
          <w:r w:rsidR="00064526" w:rsidDel="00C156BD">
            <w:rPr>
              <w:rFonts w:ascii="Times New Roman" w:hAnsi="Times New Roman"/>
              <w:bCs/>
              <w:sz w:val="24"/>
              <w:szCs w:val="24"/>
            </w:rPr>
            <w:delText>,</w:delText>
          </w:r>
        </w:del>
      </w:ins>
      <w:del w:id="1037" w:author="Rev" w:date="2024-01-08T11:39:00Z">
        <w:r w:rsidRPr="00F0726C" w:rsidDel="00C156BD">
          <w:rPr>
            <w:rFonts w:ascii="Times New Roman" w:hAnsi="Times New Roman"/>
            <w:bCs/>
            <w:sz w:val="24"/>
            <w:szCs w:val="24"/>
          </w:rPr>
          <w:delText xml:space="preserve"> D</w:delText>
        </w:r>
      </w:del>
      <w:ins w:id="1038" w:author="Lola Nur Hanifa" w:date="2023-12-19T14:59:00Z">
        <w:del w:id="1039" w:author="Rev" w:date="2024-01-08T11:39:00Z">
          <w:r w:rsidR="00064526" w:rsidDel="00C156BD">
            <w:rPr>
              <w:rFonts w:ascii="Times New Roman" w:hAnsi="Times New Roman"/>
              <w:bCs/>
              <w:sz w:val="24"/>
              <w:szCs w:val="24"/>
            </w:rPr>
            <w:delText>.</w:delText>
          </w:r>
        </w:del>
      </w:ins>
      <w:del w:id="1040" w:author="Rev" w:date="2024-01-08T11:39:00Z">
        <w:r w:rsidRPr="00F0726C" w:rsidDel="00C156BD">
          <w:rPr>
            <w:rFonts w:ascii="Times New Roman" w:hAnsi="Times New Roman"/>
            <w:bCs/>
            <w:sz w:val="24"/>
            <w:szCs w:val="24"/>
          </w:rPr>
          <w:delText>, Qiu</w:delText>
        </w:r>
      </w:del>
      <w:ins w:id="1041" w:author="Lola Nur Hanifa" w:date="2023-12-19T14:59:00Z">
        <w:del w:id="1042" w:author="Rev" w:date="2024-01-08T11:39:00Z">
          <w:r w:rsidR="00064526" w:rsidDel="00C156BD">
            <w:rPr>
              <w:rFonts w:ascii="Times New Roman" w:hAnsi="Times New Roman"/>
              <w:bCs/>
              <w:sz w:val="24"/>
              <w:szCs w:val="24"/>
            </w:rPr>
            <w:delText>,</w:delText>
          </w:r>
        </w:del>
      </w:ins>
      <w:del w:id="1043" w:author="Rev" w:date="2024-01-08T11:39:00Z">
        <w:r w:rsidRPr="00F0726C" w:rsidDel="00C156BD">
          <w:rPr>
            <w:rFonts w:ascii="Times New Roman" w:hAnsi="Times New Roman"/>
            <w:bCs/>
            <w:sz w:val="24"/>
            <w:szCs w:val="24"/>
          </w:rPr>
          <w:delText xml:space="preserve"> L</w:delText>
        </w:r>
      </w:del>
      <w:ins w:id="1044" w:author="Lola Nur Hanifa" w:date="2023-12-19T14:59:00Z">
        <w:del w:id="1045" w:author="Rev" w:date="2024-01-08T11:39:00Z">
          <w:r w:rsidR="00064526" w:rsidDel="00C156BD">
            <w:rPr>
              <w:rFonts w:ascii="Times New Roman" w:hAnsi="Times New Roman"/>
              <w:bCs/>
              <w:sz w:val="24"/>
              <w:szCs w:val="24"/>
            </w:rPr>
            <w:delText>.</w:delText>
          </w:r>
        </w:del>
      </w:ins>
      <w:del w:id="1046" w:author="Rev" w:date="2024-01-08T11:39:00Z">
        <w:r w:rsidRPr="00F0726C" w:rsidDel="00C156BD">
          <w:rPr>
            <w:rFonts w:ascii="Times New Roman" w:hAnsi="Times New Roman"/>
            <w:bCs/>
            <w:sz w:val="24"/>
            <w:szCs w:val="24"/>
          </w:rPr>
          <w:delText>, Du</w:delText>
        </w:r>
      </w:del>
      <w:ins w:id="1047" w:author="Lola Nur Hanifa" w:date="2023-12-19T15:00:00Z">
        <w:del w:id="1048" w:author="Rev" w:date="2024-01-08T11:39:00Z">
          <w:r w:rsidR="00064526" w:rsidDel="00C156BD">
            <w:rPr>
              <w:rFonts w:ascii="Times New Roman" w:hAnsi="Times New Roman"/>
              <w:bCs/>
              <w:sz w:val="24"/>
              <w:szCs w:val="24"/>
            </w:rPr>
            <w:delText>,</w:delText>
          </w:r>
        </w:del>
      </w:ins>
      <w:del w:id="1049" w:author="Rev" w:date="2024-01-08T11:39:00Z">
        <w:r w:rsidRPr="00F0726C" w:rsidDel="00C156BD">
          <w:rPr>
            <w:rFonts w:ascii="Times New Roman" w:hAnsi="Times New Roman"/>
            <w:bCs/>
            <w:sz w:val="24"/>
            <w:szCs w:val="24"/>
          </w:rPr>
          <w:delText xml:space="preserve"> G</w:delText>
        </w:r>
      </w:del>
      <w:ins w:id="1050" w:author="Lola Nur Hanifa" w:date="2023-12-19T15:00:00Z">
        <w:del w:id="1051" w:author="Rev" w:date="2024-01-08T11:39:00Z">
          <w:r w:rsidR="00064526" w:rsidDel="00C156BD">
            <w:rPr>
              <w:rFonts w:ascii="Times New Roman" w:hAnsi="Times New Roman"/>
              <w:bCs/>
              <w:sz w:val="24"/>
              <w:szCs w:val="24"/>
            </w:rPr>
            <w:delText>.</w:delText>
          </w:r>
        </w:del>
      </w:ins>
      <w:del w:id="1052" w:author="Rev" w:date="2024-01-08T11:39:00Z">
        <w:r w:rsidRPr="00F0726C" w:rsidDel="00C156BD">
          <w:rPr>
            <w:rFonts w:ascii="Times New Roman" w:hAnsi="Times New Roman"/>
            <w:bCs/>
            <w:sz w:val="24"/>
            <w:szCs w:val="24"/>
          </w:rPr>
          <w:delText>, Letvin</w:delText>
        </w:r>
      </w:del>
      <w:ins w:id="1053" w:author="Lola Nur Hanifa" w:date="2023-12-19T15:00:00Z">
        <w:del w:id="1054" w:author="Rev" w:date="2024-01-08T11:39:00Z">
          <w:r w:rsidR="00064526" w:rsidDel="00C156BD">
            <w:rPr>
              <w:rFonts w:ascii="Times New Roman" w:hAnsi="Times New Roman"/>
              <w:bCs/>
              <w:sz w:val="24"/>
              <w:szCs w:val="24"/>
            </w:rPr>
            <w:delText>,</w:delText>
          </w:r>
        </w:del>
      </w:ins>
      <w:del w:id="1055" w:author="Rev" w:date="2024-01-08T11:39:00Z">
        <w:r w:rsidRPr="00F0726C" w:rsidDel="00C156BD">
          <w:rPr>
            <w:rFonts w:ascii="Times New Roman" w:hAnsi="Times New Roman"/>
            <w:bCs/>
            <w:sz w:val="24"/>
            <w:szCs w:val="24"/>
          </w:rPr>
          <w:delText xml:space="preserve"> N</w:delText>
        </w:r>
      </w:del>
      <w:ins w:id="1056" w:author="Lola Nur Hanifa" w:date="2023-12-19T15:00:00Z">
        <w:del w:id="1057" w:author="Rev" w:date="2024-01-08T11:39:00Z">
          <w:r w:rsidR="00064526" w:rsidDel="00C156BD">
            <w:rPr>
              <w:rFonts w:ascii="Times New Roman" w:hAnsi="Times New Roman"/>
              <w:bCs/>
              <w:sz w:val="24"/>
              <w:szCs w:val="24"/>
            </w:rPr>
            <w:delText xml:space="preserve">. </w:delText>
          </w:r>
        </w:del>
      </w:ins>
      <w:del w:id="1058" w:author="Rev" w:date="2024-01-08T11:39:00Z">
        <w:r w:rsidRPr="00F0726C" w:rsidDel="00C156BD">
          <w:rPr>
            <w:rFonts w:ascii="Times New Roman" w:hAnsi="Times New Roman"/>
            <w:bCs/>
            <w:sz w:val="24"/>
            <w:szCs w:val="24"/>
          </w:rPr>
          <w:delText>L</w:delText>
        </w:r>
      </w:del>
      <w:ins w:id="1059" w:author="Lola Nur Hanifa" w:date="2023-12-19T15:00:00Z">
        <w:del w:id="1060" w:author="Rev" w:date="2024-01-08T11:39:00Z">
          <w:r w:rsidR="00064526" w:rsidDel="00C156BD">
            <w:rPr>
              <w:rFonts w:ascii="Times New Roman" w:hAnsi="Times New Roman"/>
              <w:bCs/>
              <w:sz w:val="24"/>
              <w:szCs w:val="24"/>
            </w:rPr>
            <w:delText>.</w:delText>
          </w:r>
        </w:del>
      </w:ins>
      <w:del w:id="1061" w:author="Rev" w:date="2024-01-08T11:39:00Z">
        <w:r w:rsidRPr="00F0726C" w:rsidDel="00C156BD">
          <w:rPr>
            <w:rFonts w:ascii="Times New Roman" w:hAnsi="Times New Roman"/>
            <w:bCs/>
            <w:sz w:val="24"/>
            <w:szCs w:val="24"/>
          </w:rPr>
          <w:delText>, Chen</w:delText>
        </w:r>
      </w:del>
      <w:ins w:id="1062" w:author="Lola Nur Hanifa" w:date="2023-12-19T15:00:00Z">
        <w:del w:id="1063" w:author="Rev" w:date="2024-01-08T11:39:00Z">
          <w:r w:rsidR="00064526" w:rsidDel="00C156BD">
            <w:rPr>
              <w:rFonts w:ascii="Times New Roman" w:hAnsi="Times New Roman"/>
              <w:bCs/>
              <w:sz w:val="24"/>
              <w:szCs w:val="24"/>
            </w:rPr>
            <w:delText>,</w:delText>
          </w:r>
        </w:del>
      </w:ins>
      <w:del w:id="1064" w:author="Rev" w:date="2024-01-08T11:39:00Z">
        <w:r w:rsidRPr="00F0726C" w:rsidDel="00C156BD">
          <w:rPr>
            <w:rFonts w:ascii="Times New Roman" w:hAnsi="Times New Roman"/>
            <w:bCs/>
            <w:sz w:val="24"/>
            <w:szCs w:val="24"/>
          </w:rPr>
          <w:delText xml:space="preserve"> Z</w:delText>
        </w:r>
      </w:del>
      <w:ins w:id="1065" w:author="Lola Nur Hanifa" w:date="2023-12-19T15:00:00Z">
        <w:del w:id="1066" w:author="Rev" w:date="2024-01-08T11:39:00Z">
          <w:r w:rsidR="00064526" w:rsidDel="00C156BD">
            <w:rPr>
              <w:rFonts w:ascii="Times New Roman" w:hAnsi="Times New Roman"/>
              <w:bCs/>
              <w:sz w:val="24"/>
              <w:szCs w:val="24"/>
            </w:rPr>
            <w:delText xml:space="preserve">. </w:delText>
          </w:r>
        </w:del>
      </w:ins>
      <w:del w:id="1067" w:author="Rev" w:date="2024-01-08T11:39:00Z">
        <w:r w:rsidRPr="00F0726C" w:rsidDel="00C156BD">
          <w:rPr>
            <w:rFonts w:ascii="Times New Roman" w:hAnsi="Times New Roman"/>
            <w:bCs/>
            <w:sz w:val="24"/>
            <w:szCs w:val="24"/>
          </w:rPr>
          <w:delText xml:space="preserve">W. </w:delText>
        </w:r>
        <w:r w:rsidDel="00C156BD">
          <w:rPr>
            <w:rFonts w:ascii="Times New Roman" w:hAnsi="Times New Roman"/>
            <w:bCs/>
            <w:sz w:val="24"/>
            <w:szCs w:val="24"/>
          </w:rPr>
          <w:delText xml:space="preserve">2004. </w:delText>
        </w:r>
        <w:r w:rsidRPr="00F0726C" w:rsidDel="00C156BD">
          <w:rPr>
            <w:rFonts w:ascii="Times New Roman" w:hAnsi="Times New Roman"/>
            <w:bCs/>
            <w:sz w:val="24"/>
            <w:szCs w:val="24"/>
          </w:rPr>
          <w:delText xml:space="preserve">Clinical latency and reactivation of AIDS-related mycobacterial infections. </w:delText>
        </w:r>
        <w:r w:rsidRPr="00F0726C" w:rsidDel="00C156BD">
          <w:rPr>
            <w:rFonts w:ascii="Times New Roman" w:hAnsi="Times New Roman"/>
            <w:bCs/>
            <w:i/>
            <w:sz w:val="24"/>
            <w:szCs w:val="24"/>
          </w:rPr>
          <w:delText>J Virol</w:delText>
        </w:r>
        <w:r w:rsidRPr="00F0726C" w:rsidDel="00C156BD">
          <w:rPr>
            <w:rFonts w:ascii="Times New Roman" w:hAnsi="Times New Roman"/>
            <w:bCs/>
            <w:sz w:val="24"/>
            <w:szCs w:val="24"/>
          </w:rPr>
          <w:delText>. 78(24):14023-32. doi: 10.1128/JVI.78.24.14023-14032.2004. PMID: 15564509; PMCID: PMC533912.</w:delText>
        </w:r>
      </w:del>
    </w:p>
    <w:p w14:paraId="59B29D0B" w14:textId="0DCD133F" w:rsidR="001B59FD" w:rsidDel="00C156BD" w:rsidRDefault="006A054A" w:rsidP="001B59FD">
      <w:pPr>
        <w:spacing w:after="0"/>
        <w:ind w:left="567" w:hanging="567"/>
        <w:jc w:val="both"/>
        <w:rPr>
          <w:del w:id="1068" w:author="Rev" w:date="2024-01-08T11:39:00Z"/>
          <w:rFonts w:ascii="Times New Roman" w:eastAsia="Times New Roman" w:hAnsi="Times New Roman"/>
          <w:color w:val="000000" w:themeColor="text1"/>
          <w:sz w:val="24"/>
          <w:szCs w:val="24"/>
          <w:lang w:val="en-ID"/>
        </w:rPr>
      </w:pPr>
      <w:del w:id="1069" w:author="Rev" w:date="2024-01-08T11:39:00Z">
        <w:r w:rsidRPr="006A054A" w:rsidDel="00C156BD">
          <w:rPr>
            <w:rFonts w:ascii="Times New Roman" w:eastAsia="Times New Roman" w:hAnsi="Times New Roman"/>
            <w:color w:val="000000" w:themeColor="text1"/>
            <w:sz w:val="24"/>
            <w:szCs w:val="24"/>
            <w:lang w:val="en-ID"/>
          </w:rPr>
          <w:delText>Stephens</w:delText>
        </w:r>
      </w:del>
      <w:ins w:id="1070" w:author="Lola Nur Hanifa" w:date="2023-12-19T15:00:00Z">
        <w:del w:id="1071" w:author="Rev" w:date="2024-01-08T11:39:00Z">
          <w:r w:rsidR="00064526" w:rsidDel="00C156BD">
            <w:rPr>
              <w:rFonts w:ascii="Times New Roman" w:eastAsia="Times New Roman" w:hAnsi="Times New Roman"/>
              <w:color w:val="000000" w:themeColor="text1"/>
              <w:sz w:val="24"/>
              <w:szCs w:val="24"/>
              <w:lang w:val="en-ID"/>
            </w:rPr>
            <w:delText>,</w:delText>
          </w:r>
        </w:del>
      </w:ins>
      <w:del w:id="1072" w:author="Rev" w:date="2024-01-08T11:39:00Z">
        <w:r w:rsidRPr="006A054A" w:rsidDel="00C156BD">
          <w:rPr>
            <w:rFonts w:ascii="Times New Roman" w:eastAsia="Times New Roman" w:hAnsi="Times New Roman"/>
            <w:color w:val="000000" w:themeColor="text1"/>
            <w:sz w:val="24"/>
            <w:szCs w:val="24"/>
            <w:lang w:val="en-ID"/>
          </w:rPr>
          <w:delText xml:space="preserve"> S</w:delText>
        </w:r>
      </w:del>
      <w:ins w:id="1073" w:author="Lola Nur Hanifa" w:date="2023-12-19T15:00:00Z">
        <w:del w:id="1074" w:author="Rev" w:date="2024-01-08T11:39:00Z">
          <w:r w:rsidR="00064526" w:rsidDel="00C156BD">
            <w:rPr>
              <w:rFonts w:ascii="Times New Roman" w:eastAsia="Times New Roman" w:hAnsi="Times New Roman"/>
              <w:color w:val="000000" w:themeColor="text1"/>
              <w:sz w:val="24"/>
              <w:szCs w:val="24"/>
              <w:lang w:val="en-ID"/>
            </w:rPr>
            <w:delText xml:space="preserve">. </w:delText>
          </w:r>
        </w:del>
      </w:ins>
      <w:del w:id="1075" w:author="Rev" w:date="2024-01-08T11:39:00Z">
        <w:r w:rsidRPr="006A054A" w:rsidDel="00C156BD">
          <w:rPr>
            <w:rFonts w:ascii="Times New Roman" w:eastAsia="Times New Roman" w:hAnsi="Times New Roman"/>
            <w:color w:val="000000" w:themeColor="text1"/>
            <w:sz w:val="24"/>
            <w:szCs w:val="24"/>
            <w:lang w:val="en-ID"/>
          </w:rPr>
          <w:delText>B</w:delText>
        </w:r>
      </w:del>
      <w:ins w:id="1076" w:author="Lola Nur Hanifa" w:date="2023-12-19T15:00:00Z">
        <w:del w:id="1077" w:author="Rev" w:date="2024-01-08T11:39:00Z">
          <w:r w:rsidR="00064526" w:rsidDel="00C156BD">
            <w:rPr>
              <w:rFonts w:ascii="Times New Roman" w:eastAsia="Times New Roman" w:hAnsi="Times New Roman"/>
              <w:color w:val="000000" w:themeColor="text1"/>
              <w:sz w:val="24"/>
              <w:szCs w:val="24"/>
              <w:lang w:val="en-ID"/>
            </w:rPr>
            <w:delText>.</w:delText>
          </w:r>
        </w:del>
      </w:ins>
      <w:del w:id="1078" w:author="Rev" w:date="2024-01-08T11:39:00Z">
        <w:r w:rsidRPr="006A054A" w:rsidDel="00C156BD">
          <w:rPr>
            <w:rFonts w:ascii="Times New Roman" w:eastAsia="Times New Roman" w:hAnsi="Times New Roman"/>
            <w:color w:val="000000" w:themeColor="text1"/>
            <w:sz w:val="24"/>
            <w:szCs w:val="24"/>
            <w:lang w:val="en-ID"/>
          </w:rPr>
          <w:delText>, Wallen</w:delText>
        </w:r>
      </w:del>
      <w:ins w:id="1079" w:author="Lola Nur Hanifa" w:date="2023-12-19T15:00:00Z">
        <w:del w:id="1080" w:author="Rev" w:date="2024-01-08T11:39:00Z">
          <w:r w:rsidR="00064526" w:rsidDel="00C156BD">
            <w:rPr>
              <w:rFonts w:ascii="Times New Roman" w:eastAsia="Times New Roman" w:hAnsi="Times New Roman"/>
              <w:color w:val="000000" w:themeColor="text1"/>
              <w:sz w:val="24"/>
              <w:szCs w:val="24"/>
              <w:lang w:val="en-ID"/>
            </w:rPr>
            <w:delText>,</w:delText>
          </w:r>
        </w:del>
      </w:ins>
      <w:del w:id="1081" w:author="Rev" w:date="2024-01-08T11:39:00Z">
        <w:r w:rsidRPr="006A054A" w:rsidDel="00C156BD">
          <w:rPr>
            <w:rFonts w:ascii="Times New Roman" w:eastAsia="Times New Roman" w:hAnsi="Times New Roman"/>
            <w:color w:val="000000" w:themeColor="text1"/>
            <w:sz w:val="24"/>
            <w:szCs w:val="24"/>
            <w:lang w:val="en-ID"/>
          </w:rPr>
          <w:delText xml:space="preserve"> K. 2013. Environmental and social influences on neuroendocrine puberty and behavior in macaques and other nonhuman primates. </w:delText>
        </w:r>
        <w:r w:rsidRPr="006A054A" w:rsidDel="00C156BD">
          <w:rPr>
            <w:rFonts w:ascii="Times New Roman" w:eastAsia="Times New Roman" w:hAnsi="Times New Roman"/>
            <w:i/>
            <w:color w:val="000000" w:themeColor="text1"/>
            <w:sz w:val="24"/>
            <w:szCs w:val="24"/>
            <w:lang w:val="en-ID"/>
          </w:rPr>
          <w:delText>Horm Behav</w:delText>
        </w:r>
        <w:r w:rsidRPr="006A054A" w:rsidDel="00C156BD">
          <w:rPr>
            <w:rFonts w:ascii="Times New Roman" w:eastAsia="Times New Roman" w:hAnsi="Times New Roman"/>
            <w:color w:val="000000" w:themeColor="text1"/>
            <w:sz w:val="24"/>
            <w:szCs w:val="24"/>
            <w:lang w:val="en-ID"/>
          </w:rPr>
          <w:delText>. 64(2):226-39. doi: 10.1016/j.yhbeh.2013.05.003. PMID: 23998667; PMCID: PMC3762264.</w:delText>
        </w:r>
      </w:del>
    </w:p>
    <w:p w14:paraId="69E24CDF" w14:textId="3A8D524C" w:rsidR="001B59FD" w:rsidRPr="0058264C" w:rsidDel="00C156BD" w:rsidRDefault="009A123A" w:rsidP="0058264C">
      <w:pPr>
        <w:spacing w:after="0"/>
        <w:ind w:left="567" w:hanging="567"/>
        <w:jc w:val="both"/>
        <w:rPr>
          <w:del w:id="1082" w:author="Rev" w:date="2024-01-08T11:39:00Z"/>
          <w:rFonts w:ascii="Times New Roman" w:hAnsi="Times New Roman"/>
          <w:sz w:val="24"/>
          <w:szCs w:val="24"/>
          <w:lang w:val="en-ID"/>
        </w:rPr>
      </w:pPr>
      <w:del w:id="1083" w:author="Rev" w:date="2024-01-08T11:39:00Z">
        <w:r w:rsidRPr="001A5090" w:rsidDel="00C156BD">
          <w:rPr>
            <w:rFonts w:ascii="Times New Roman" w:hAnsi="Times New Roman"/>
            <w:sz w:val="24"/>
            <w:szCs w:val="24"/>
            <w:lang w:val="en-ID"/>
          </w:rPr>
          <w:delText>Supriatn</w:delText>
        </w:r>
        <w:r w:rsidR="001B59FD" w:rsidDel="00C156BD">
          <w:rPr>
            <w:rFonts w:ascii="Times New Roman" w:hAnsi="Times New Roman"/>
            <w:sz w:val="24"/>
            <w:szCs w:val="24"/>
            <w:lang w:val="en-ID"/>
          </w:rPr>
          <w:delText>a</w:delText>
        </w:r>
      </w:del>
      <w:ins w:id="1084" w:author="Lola Nur Hanifa" w:date="2023-12-19T15:00:00Z">
        <w:del w:id="1085" w:author="Rev" w:date="2024-01-08T11:39:00Z">
          <w:r w:rsidR="00064526" w:rsidDel="00C156BD">
            <w:rPr>
              <w:rFonts w:ascii="Times New Roman" w:hAnsi="Times New Roman"/>
              <w:sz w:val="24"/>
              <w:szCs w:val="24"/>
              <w:lang w:val="en-ID"/>
            </w:rPr>
            <w:delText>,</w:delText>
          </w:r>
        </w:del>
      </w:ins>
      <w:del w:id="1086" w:author="Rev" w:date="2024-01-08T11:39:00Z">
        <w:r w:rsidRPr="001A5090" w:rsidDel="00C156BD">
          <w:rPr>
            <w:rFonts w:ascii="Times New Roman" w:hAnsi="Times New Roman"/>
            <w:sz w:val="24"/>
            <w:szCs w:val="24"/>
            <w:lang w:val="en-ID"/>
          </w:rPr>
          <w:delText xml:space="preserve"> J</w:delText>
        </w:r>
      </w:del>
      <w:ins w:id="1087" w:author="Lola Nur Hanifa" w:date="2023-12-19T15:00:00Z">
        <w:del w:id="1088" w:author="Rev" w:date="2024-01-08T11:39:00Z">
          <w:r w:rsidR="00064526" w:rsidDel="00C156BD">
            <w:rPr>
              <w:rFonts w:ascii="Times New Roman" w:hAnsi="Times New Roman"/>
              <w:sz w:val="24"/>
              <w:szCs w:val="24"/>
              <w:lang w:val="en-ID"/>
            </w:rPr>
            <w:delText>.</w:delText>
          </w:r>
        </w:del>
      </w:ins>
      <w:del w:id="1089" w:author="Rev" w:date="2024-01-08T11:39:00Z">
        <w:r w:rsidRPr="001A5090" w:rsidDel="00C156BD">
          <w:rPr>
            <w:rFonts w:ascii="Times New Roman" w:hAnsi="Times New Roman"/>
            <w:sz w:val="24"/>
            <w:szCs w:val="24"/>
            <w:lang w:val="en-ID"/>
          </w:rPr>
          <w:delText>, Wahyono</w:delText>
        </w:r>
      </w:del>
      <w:ins w:id="1090" w:author="Lola Nur Hanifa" w:date="2023-12-19T15:00:00Z">
        <w:del w:id="1091" w:author="Rev" w:date="2024-01-08T11:39:00Z">
          <w:r w:rsidR="00064526" w:rsidDel="00C156BD">
            <w:rPr>
              <w:rFonts w:ascii="Times New Roman" w:hAnsi="Times New Roman"/>
              <w:sz w:val="24"/>
              <w:szCs w:val="24"/>
              <w:lang w:val="en-ID"/>
            </w:rPr>
            <w:delText>,</w:delText>
          </w:r>
        </w:del>
      </w:ins>
      <w:del w:id="1092" w:author="Rev" w:date="2024-01-08T11:39:00Z">
        <w:r w:rsidRPr="001A5090" w:rsidDel="00C156BD">
          <w:rPr>
            <w:rFonts w:ascii="Times New Roman" w:hAnsi="Times New Roman"/>
            <w:sz w:val="24"/>
            <w:szCs w:val="24"/>
            <w:lang w:val="en-ID"/>
          </w:rPr>
          <w:delText xml:space="preserve"> E</w:delText>
        </w:r>
      </w:del>
      <w:ins w:id="1093" w:author="Lola Nur Hanifa" w:date="2023-12-19T15:00:00Z">
        <w:del w:id="1094" w:author="Rev" w:date="2024-01-08T11:39:00Z">
          <w:r w:rsidR="00064526" w:rsidDel="00C156BD">
            <w:rPr>
              <w:rFonts w:ascii="Times New Roman" w:hAnsi="Times New Roman"/>
              <w:sz w:val="24"/>
              <w:szCs w:val="24"/>
              <w:lang w:val="en-ID"/>
            </w:rPr>
            <w:delText xml:space="preserve">. </w:delText>
          </w:r>
        </w:del>
      </w:ins>
      <w:del w:id="1095" w:author="Rev" w:date="2024-01-08T11:39:00Z">
        <w:r w:rsidRPr="001A5090" w:rsidDel="00C156BD">
          <w:rPr>
            <w:rFonts w:ascii="Times New Roman" w:hAnsi="Times New Roman"/>
            <w:sz w:val="24"/>
            <w:szCs w:val="24"/>
            <w:lang w:val="en-ID"/>
          </w:rPr>
          <w:delText>H.  2000. Panduan Lapangan    Primata     Indonesia.</w:delText>
        </w:r>
        <w:r w:rsidDel="00C156BD">
          <w:rPr>
            <w:rFonts w:ascii="Times New Roman" w:hAnsi="Times New Roman"/>
            <w:sz w:val="24"/>
            <w:szCs w:val="24"/>
            <w:lang w:val="en-ID"/>
          </w:rPr>
          <w:delText xml:space="preserve"> </w:delText>
        </w:r>
        <w:r w:rsidRPr="001A5090" w:rsidDel="00C156BD">
          <w:rPr>
            <w:rFonts w:ascii="Times New Roman" w:hAnsi="Times New Roman"/>
            <w:sz w:val="24"/>
            <w:szCs w:val="24"/>
            <w:lang w:val="en-ID"/>
          </w:rPr>
          <w:delText>Jakarta:</w:delText>
        </w:r>
        <w:r w:rsidDel="00C156BD">
          <w:rPr>
            <w:rFonts w:ascii="Times New Roman" w:hAnsi="Times New Roman"/>
            <w:sz w:val="24"/>
            <w:szCs w:val="24"/>
            <w:lang w:val="en-ID"/>
          </w:rPr>
          <w:delText xml:space="preserve"> </w:delText>
        </w:r>
        <w:r w:rsidRPr="001A5090" w:rsidDel="00C156BD">
          <w:rPr>
            <w:rFonts w:ascii="Times New Roman" w:hAnsi="Times New Roman"/>
            <w:sz w:val="24"/>
            <w:szCs w:val="24"/>
            <w:lang w:val="en-ID"/>
          </w:rPr>
          <w:delText>Yayasan Obor Indonesia.</w:delText>
        </w:r>
      </w:del>
    </w:p>
    <w:p w14:paraId="61C4F3C3" w14:textId="2A897470" w:rsidR="00CE5546" w:rsidRPr="00912937" w:rsidDel="00C156BD" w:rsidRDefault="00CE5546" w:rsidP="00CE5546">
      <w:pPr>
        <w:spacing w:after="0"/>
        <w:ind w:left="567" w:hanging="567"/>
        <w:jc w:val="both"/>
        <w:rPr>
          <w:del w:id="1096" w:author="Rev" w:date="2024-01-08T11:39:00Z"/>
          <w:rFonts w:ascii="Times New Roman" w:eastAsia="Times New Roman" w:hAnsi="Times New Roman"/>
          <w:color w:val="000000" w:themeColor="text1"/>
          <w:sz w:val="24"/>
          <w:szCs w:val="24"/>
          <w:lang w:val="en-ID"/>
        </w:rPr>
      </w:pPr>
      <w:del w:id="1097" w:author="Rev" w:date="2024-01-08T11:39:00Z">
        <w:r w:rsidRPr="0058264C" w:rsidDel="00C156BD">
          <w:rPr>
            <w:rFonts w:ascii="Times New Roman" w:eastAsia="Times New Roman" w:hAnsi="Times New Roman"/>
            <w:color w:val="000000" w:themeColor="text1"/>
            <w:sz w:val="24"/>
            <w:szCs w:val="24"/>
            <w:lang w:val="en-ID"/>
          </w:rPr>
          <w:delText>Suzuki</w:delText>
        </w:r>
      </w:del>
      <w:ins w:id="1098" w:author="Lola Nur Hanifa" w:date="2023-12-19T15:00:00Z">
        <w:del w:id="1099" w:author="Rev" w:date="2024-01-08T11:39:00Z">
          <w:r w:rsidR="00064526" w:rsidDel="00C156BD">
            <w:rPr>
              <w:rFonts w:ascii="Times New Roman" w:eastAsia="Times New Roman" w:hAnsi="Times New Roman"/>
              <w:color w:val="000000" w:themeColor="text1"/>
              <w:sz w:val="24"/>
              <w:szCs w:val="24"/>
              <w:lang w:val="en-ID"/>
            </w:rPr>
            <w:delText>,</w:delText>
          </w:r>
        </w:del>
      </w:ins>
      <w:del w:id="1100" w:author="Rev" w:date="2024-01-08T11:39:00Z">
        <w:r w:rsidRPr="0058264C" w:rsidDel="00C156BD">
          <w:rPr>
            <w:rFonts w:ascii="Times New Roman" w:eastAsia="Times New Roman" w:hAnsi="Times New Roman"/>
            <w:color w:val="000000" w:themeColor="text1"/>
            <w:sz w:val="24"/>
            <w:szCs w:val="24"/>
            <w:lang w:val="en-ID"/>
          </w:rPr>
          <w:delText xml:space="preserve"> J</w:delText>
        </w:r>
      </w:del>
      <w:ins w:id="1101" w:author="Lola Nur Hanifa" w:date="2023-12-19T15:00:00Z">
        <w:del w:id="1102" w:author="Rev" w:date="2024-01-08T11:39:00Z">
          <w:r w:rsidR="00064526" w:rsidDel="00C156BD">
            <w:rPr>
              <w:rFonts w:ascii="Times New Roman" w:eastAsia="Times New Roman" w:hAnsi="Times New Roman"/>
              <w:color w:val="000000" w:themeColor="text1"/>
              <w:sz w:val="24"/>
              <w:szCs w:val="24"/>
              <w:lang w:val="en-ID"/>
            </w:rPr>
            <w:delText>.</w:delText>
          </w:r>
        </w:del>
      </w:ins>
      <w:del w:id="1103" w:author="Rev" w:date="2024-01-08T11:39:00Z">
        <w:r w:rsidRPr="0058264C" w:rsidDel="00C156BD">
          <w:rPr>
            <w:rFonts w:ascii="Times New Roman" w:eastAsia="Times New Roman" w:hAnsi="Times New Roman"/>
            <w:color w:val="000000" w:themeColor="text1"/>
            <w:sz w:val="24"/>
            <w:szCs w:val="24"/>
            <w:lang w:val="en-ID"/>
          </w:rPr>
          <w:delText>, Kato</w:delText>
        </w:r>
      </w:del>
      <w:ins w:id="1104" w:author="Lola Nur Hanifa" w:date="2023-12-19T15:00:00Z">
        <w:del w:id="1105" w:author="Rev" w:date="2024-01-08T11:39:00Z">
          <w:r w:rsidR="00064526" w:rsidDel="00C156BD">
            <w:rPr>
              <w:rFonts w:ascii="Times New Roman" w:eastAsia="Times New Roman" w:hAnsi="Times New Roman"/>
              <w:color w:val="000000" w:themeColor="text1"/>
              <w:sz w:val="24"/>
              <w:szCs w:val="24"/>
              <w:lang w:val="en-ID"/>
            </w:rPr>
            <w:delText>,</w:delText>
          </w:r>
        </w:del>
      </w:ins>
      <w:del w:id="1106" w:author="Rev" w:date="2024-01-08T11:39:00Z">
        <w:r w:rsidRPr="0058264C" w:rsidDel="00C156BD">
          <w:rPr>
            <w:rFonts w:ascii="Times New Roman" w:eastAsia="Times New Roman" w:hAnsi="Times New Roman"/>
            <w:color w:val="000000" w:themeColor="text1"/>
            <w:sz w:val="24"/>
            <w:szCs w:val="24"/>
            <w:lang w:val="en-ID"/>
          </w:rPr>
          <w:delText xml:space="preserve"> A</w:delText>
        </w:r>
      </w:del>
      <w:ins w:id="1107" w:author="Lola Nur Hanifa" w:date="2023-12-19T15:00:00Z">
        <w:del w:id="1108" w:author="Rev" w:date="2024-01-08T11:39:00Z">
          <w:r w:rsidR="00064526" w:rsidDel="00C156BD">
            <w:rPr>
              <w:rFonts w:ascii="Times New Roman" w:eastAsia="Times New Roman" w:hAnsi="Times New Roman"/>
              <w:color w:val="000000" w:themeColor="text1"/>
              <w:sz w:val="24"/>
              <w:szCs w:val="24"/>
              <w:lang w:val="en-ID"/>
            </w:rPr>
            <w:delText>.</w:delText>
          </w:r>
        </w:del>
      </w:ins>
      <w:del w:id="1109" w:author="Rev" w:date="2024-01-08T11:39:00Z">
        <w:r w:rsidRPr="0058264C" w:rsidDel="00C156BD">
          <w:rPr>
            <w:rFonts w:ascii="Times New Roman" w:eastAsia="Times New Roman" w:hAnsi="Times New Roman"/>
            <w:color w:val="000000" w:themeColor="text1"/>
            <w:sz w:val="24"/>
            <w:szCs w:val="24"/>
            <w:lang w:val="en-ID"/>
          </w:rPr>
          <w:delText>, Maeda</w:delText>
        </w:r>
      </w:del>
      <w:ins w:id="1110" w:author="Lola Nur Hanifa" w:date="2023-12-19T15:00:00Z">
        <w:del w:id="1111" w:author="Rev" w:date="2024-01-08T11:39:00Z">
          <w:r w:rsidR="00064526" w:rsidDel="00C156BD">
            <w:rPr>
              <w:rFonts w:ascii="Times New Roman" w:eastAsia="Times New Roman" w:hAnsi="Times New Roman"/>
              <w:color w:val="000000" w:themeColor="text1"/>
              <w:sz w:val="24"/>
              <w:szCs w:val="24"/>
              <w:lang w:val="en-ID"/>
            </w:rPr>
            <w:delText>,</w:delText>
          </w:r>
        </w:del>
      </w:ins>
      <w:del w:id="1112" w:author="Rev" w:date="2024-01-08T11:39:00Z">
        <w:r w:rsidRPr="0058264C" w:rsidDel="00C156BD">
          <w:rPr>
            <w:rFonts w:ascii="Times New Roman" w:eastAsia="Times New Roman" w:hAnsi="Times New Roman"/>
            <w:color w:val="000000" w:themeColor="text1"/>
            <w:sz w:val="24"/>
            <w:szCs w:val="24"/>
            <w:lang w:val="en-ID"/>
          </w:rPr>
          <w:delText xml:space="preserve"> N</w:delText>
        </w:r>
      </w:del>
      <w:ins w:id="1113" w:author="Lola Nur Hanifa" w:date="2023-12-19T15:00:00Z">
        <w:del w:id="1114" w:author="Rev" w:date="2024-01-08T11:39:00Z">
          <w:r w:rsidR="00064526" w:rsidDel="00C156BD">
            <w:rPr>
              <w:rFonts w:ascii="Times New Roman" w:eastAsia="Times New Roman" w:hAnsi="Times New Roman"/>
              <w:color w:val="000000" w:themeColor="text1"/>
              <w:sz w:val="24"/>
              <w:szCs w:val="24"/>
              <w:lang w:val="en-ID"/>
            </w:rPr>
            <w:delText>.</w:delText>
          </w:r>
        </w:del>
      </w:ins>
      <w:del w:id="1115" w:author="Rev" w:date="2024-01-08T11:39:00Z">
        <w:r w:rsidRPr="0058264C" w:rsidDel="00C156BD">
          <w:rPr>
            <w:rFonts w:ascii="Times New Roman" w:eastAsia="Times New Roman" w:hAnsi="Times New Roman"/>
            <w:color w:val="000000" w:themeColor="text1"/>
            <w:sz w:val="24"/>
            <w:szCs w:val="24"/>
            <w:lang w:val="en-ID"/>
          </w:rPr>
          <w:delText>, Hashimoto</w:delText>
        </w:r>
      </w:del>
      <w:ins w:id="1116" w:author="Lola Nur Hanifa" w:date="2023-12-19T15:00:00Z">
        <w:del w:id="1117" w:author="Rev" w:date="2024-01-08T11:39:00Z">
          <w:r w:rsidR="00064526" w:rsidDel="00C156BD">
            <w:rPr>
              <w:rFonts w:ascii="Times New Roman" w:eastAsia="Times New Roman" w:hAnsi="Times New Roman"/>
              <w:color w:val="000000" w:themeColor="text1"/>
              <w:sz w:val="24"/>
              <w:szCs w:val="24"/>
              <w:lang w:val="en-ID"/>
            </w:rPr>
            <w:delText>,</w:delText>
          </w:r>
        </w:del>
      </w:ins>
      <w:del w:id="1118" w:author="Rev" w:date="2024-01-08T11:39:00Z">
        <w:r w:rsidRPr="0058264C" w:rsidDel="00C156BD">
          <w:rPr>
            <w:rFonts w:ascii="Times New Roman" w:eastAsia="Times New Roman" w:hAnsi="Times New Roman"/>
            <w:color w:val="000000" w:themeColor="text1"/>
            <w:sz w:val="24"/>
            <w:szCs w:val="24"/>
            <w:lang w:val="en-ID"/>
          </w:rPr>
          <w:delText xml:space="preserve"> C</w:delText>
        </w:r>
      </w:del>
      <w:ins w:id="1119" w:author="Lola Nur Hanifa" w:date="2023-12-19T15:00:00Z">
        <w:del w:id="1120" w:author="Rev" w:date="2024-01-08T11:39:00Z">
          <w:r w:rsidR="00064526" w:rsidDel="00C156BD">
            <w:rPr>
              <w:rFonts w:ascii="Times New Roman" w:eastAsia="Times New Roman" w:hAnsi="Times New Roman"/>
              <w:color w:val="000000" w:themeColor="text1"/>
              <w:sz w:val="24"/>
              <w:szCs w:val="24"/>
              <w:lang w:val="en-ID"/>
            </w:rPr>
            <w:delText>.</w:delText>
          </w:r>
        </w:del>
      </w:ins>
      <w:del w:id="1121" w:author="Rev" w:date="2024-01-08T11:39:00Z">
        <w:r w:rsidRPr="0058264C" w:rsidDel="00C156BD">
          <w:rPr>
            <w:rFonts w:ascii="Times New Roman" w:eastAsia="Times New Roman" w:hAnsi="Times New Roman"/>
            <w:color w:val="000000" w:themeColor="text1"/>
            <w:sz w:val="24"/>
            <w:szCs w:val="24"/>
            <w:lang w:val="en-ID"/>
          </w:rPr>
          <w:delText>, Uchikoshi</w:delText>
        </w:r>
      </w:del>
      <w:ins w:id="1122" w:author="Lola Nur Hanifa" w:date="2023-12-19T15:00:00Z">
        <w:del w:id="1123" w:author="Rev" w:date="2024-01-08T11:39:00Z">
          <w:r w:rsidR="00064526" w:rsidDel="00C156BD">
            <w:rPr>
              <w:rFonts w:ascii="Times New Roman" w:eastAsia="Times New Roman" w:hAnsi="Times New Roman"/>
              <w:color w:val="000000" w:themeColor="text1"/>
              <w:sz w:val="24"/>
              <w:szCs w:val="24"/>
              <w:lang w:val="en-ID"/>
            </w:rPr>
            <w:delText>,</w:delText>
          </w:r>
        </w:del>
      </w:ins>
      <w:del w:id="1124" w:author="Rev" w:date="2024-01-08T11:39:00Z">
        <w:r w:rsidRPr="0058264C" w:rsidDel="00C156BD">
          <w:rPr>
            <w:rFonts w:ascii="Times New Roman" w:eastAsia="Times New Roman" w:hAnsi="Times New Roman"/>
            <w:color w:val="000000" w:themeColor="text1"/>
            <w:sz w:val="24"/>
            <w:szCs w:val="24"/>
            <w:lang w:val="en-ID"/>
          </w:rPr>
          <w:delText xml:space="preserve"> M</w:delText>
        </w:r>
      </w:del>
      <w:ins w:id="1125" w:author="Lola Nur Hanifa" w:date="2023-12-19T15:00:00Z">
        <w:del w:id="1126" w:author="Rev" w:date="2024-01-08T11:39:00Z">
          <w:r w:rsidR="00064526" w:rsidDel="00C156BD">
            <w:rPr>
              <w:rFonts w:ascii="Times New Roman" w:eastAsia="Times New Roman" w:hAnsi="Times New Roman"/>
              <w:color w:val="000000" w:themeColor="text1"/>
              <w:sz w:val="24"/>
              <w:szCs w:val="24"/>
              <w:lang w:val="en-ID"/>
            </w:rPr>
            <w:delText>.</w:delText>
          </w:r>
        </w:del>
      </w:ins>
      <w:del w:id="1127" w:author="Rev" w:date="2024-01-08T11:39:00Z">
        <w:r w:rsidRPr="0058264C" w:rsidDel="00C156BD">
          <w:rPr>
            <w:rFonts w:ascii="Times New Roman" w:eastAsia="Times New Roman" w:hAnsi="Times New Roman"/>
            <w:color w:val="000000" w:themeColor="text1"/>
            <w:sz w:val="24"/>
            <w:szCs w:val="24"/>
            <w:lang w:val="en-ID"/>
          </w:rPr>
          <w:delText>, Mizutani</w:delText>
        </w:r>
      </w:del>
      <w:ins w:id="1128" w:author="Lola Nur Hanifa" w:date="2023-12-19T15:00:00Z">
        <w:del w:id="1129" w:author="Rev" w:date="2024-01-08T11:39:00Z">
          <w:r w:rsidR="00064526" w:rsidDel="00C156BD">
            <w:rPr>
              <w:rFonts w:ascii="Times New Roman" w:eastAsia="Times New Roman" w:hAnsi="Times New Roman"/>
              <w:color w:val="000000" w:themeColor="text1"/>
              <w:sz w:val="24"/>
              <w:szCs w:val="24"/>
              <w:lang w:val="en-ID"/>
            </w:rPr>
            <w:delText>,</w:delText>
          </w:r>
        </w:del>
      </w:ins>
      <w:del w:id="1130" w:author="Rev" w:date="2024-01-08T11:39:00Z">
        <w:r w:rsidRPr="0058264C" w:rsidDel="00C156BD">
          <w:rPr>
            <w:rFonts w:ascii="Times New Roman" w:eastAsia="Times New Roman" w:hAnsi="Times New Roman"/>
            <w:color w:val="000000" w:themeColor="text1"/>
            <w:sz w:val="24"/>
            <w:szCs w:val="24"/>
            <w:lang w:val="en-ID"/>
          </w:rPr>
          <w:delText xml:space="preserve"> T</w:delText>
        </w:r>
      </w:del>
      <w:ins w:id="1131" w:author="Lola Nur Hanifa" w:date="2023-12-19T15:00:00Z">
        <w:del w:id="1132" w:author="Rev" w:date="2024-01-08T11:39:00Z">
          <w:r w:rsidR="00064526" w:rsidDel="00C156BD">
            <w:rPr>
              <w:rFonts w:ascii="Times New Roman" w:eastAsia="Times New Roman" w:hAnsi="Times New Roman"/>
              <w:color w:val="000000" w:themeColor="text1"/>
              <w:sz w:val="24"/>
              <w:szCs w:val="24"/>
              <w:lang w:val="en-ID"/>
            </w:rPr>
            <w:delText>.</w:delText>
          </w:r>
        </w:del>
      </w:ins>
      <w:del w:id="1133" w:author="Rev" w:date="2024-01-08T11:39:00Z">
        <w:r w:rsidRPr="0058264C" w:rsidDel="00C156BD">
          <w:rPr>
            <w:rFonts w:ascii="Times New Roman" w:eastAsia="Times New Roman" w:hAnsi="Times New Roman"/>
            <w:color w:val="000000" w:themeColor="text1"/>
            <w:sz w:val="24"/>
            <w:szCs w:val="24"/>
            <w:lang w:val="en-ID"/>
          </w:rPr>
          <w:delText>, Doke</w:delText>
        </w:r>
      </w:del>
      <w:ins w:id="1134" w:author="Lola Nur Hanifa" w:date="2023-12-19T15:00:00Z">
        <w:del w:id="1135" w:author="Rev" w:date="2024-01-08T11:39:00Z">
          <w:r w:rsidR="00064526" w:rsidDel="00C156BD">
            <w:rPr>
              <w:rFonts w:ascii="Times New Roman" w:eastAsia="Times New Roman" w:hAnsi="Times New Roman"/>
              <w:color w:val="000000" w:themeColor="text1"/>
              <w:sz w:val="24"/>
              <w:szCs w:val="24"/>
              <w:lang w:val="en-ID"/>
            </w:rPr>
            <w:delText>,</w:delText>
          </w:r>
        </w:del>
      </w:ins>
      <w:del w:id="1136" w:author="Rev" w:date="2024-01-08T11:39:00Z">
        <w:r w:rsidRPr="0058264C" w:rsidDel="00C156BD">
          <w:rPr>
            <w:rFonts w:ascii="Times New Roman" w:eastAsia="Times New Roman" w:hAnsi="Times New Roman"/>
            <w:color w:val="000000" w:themeColor="text1"/>
            <w:sz w:val="24"/>
            <w:szCs w:val="24"/>
            <w:lang w:val="en-ID"/>
          </w:rPr>
          <w:delText xml:space="preserve"> C</w:delText>
        </w:r>
      </w:del>
      <w:ins w:id="1137" w:author="Lola Nur Hanifa" w:date="2023-12-19T15:01:00Z">
        <w:del w:id="1138" w:author="Rev" w:date="2024-01-08T11:39:00Z">
          <w:r w:rsidR="00064526" w:rsidDel="00C156BD">
            <w:rPr>
              <w:rFonts w:ascii="Times New Roman" w:eastAsia="Times New Roman" w:hAnsi="Times New Roman"/>
              <w:color w:val="000000" w:themeColor="text1"/>
              <w:sz w:val="24"/>
              <w:szCs w:val="24"/>
              <w:lang w:val="en-ID"/>
            </w:rPr>
            <w:delText>.</w:delText>
          </w:r>
        </w:del>
      </w:ins>
      <w:del w:id="1139" w:author="Rev" w:date="2024-01-08T11:39:00Z">
        <w:r w:rsidRPr="0058264C" w:rsidDel="00C156BD">
          <w:rPr>
            <w:rFonts w:ascii="Times New Roman" w:eastAsia="Times New Roman" w:hAnsi="Times New Roman"/>
            <w:color w:val="000000" w:themeColor="text1"/>
            <w:sz w:val="24"/>
            <w:szCs w:val="24"/>
            <w:lang w:val="en-ID"/>
          </w:rPr>
          <w:delText>, Matsuzawa</w:delText>
        </w:r>
      </w:del>
      <w:ins w:id="1140" w:author="Lola Nur Hanifa" w:date="2023-12-19T15:01:00Z">
        <w:del w:id="1141" w:author="Rev" w:date="2024-01-08T11:39:00Z">
          <w:r w:rsidR="00064526" w:rsidDel="00C156BD">
            <w:rPr>
              <w:rFonts w:ascii="Times New Roman" w:eastAsia="Times New Roman" w:hAnsi="Times New Roman"/>
              <w:color w:val="000000" w:themeColor="text1"/>
              <w:sz w:val="24"/>
              <w:szCs w:val="24"/>
              <w:lang w:val="en-ID"/>
            </w:rPr>
            <w:delText>,</w:delText>
          </w:r>
        </w:del>
      </w:ins>
      <w:del w:id="1142" w:author="Rev" w:date="2024-01-08T11:39:00Z">
        <w:r w:rsidRPr="0058264C" w:rsidDel="00C156BD">
          <w:rPr>
            <w:rFonts w:ascii="Times New Roman" w:eastAsia="Times New Roman" w:hAnsi="Times New Roman"/>
            <w:color w:val="000000" w:themeColor="text1"/>
            <w:sz w:val="24"/>
            <w:szCs w:val="24"/>
            <w:lang w:val="en-ID"/>
          </w:rPr>
          <w:delText xml:space="preserve"> T. </w:delText>
        </w:r>
        <w:r w:rsidDel="00C156BD">
          <w:rPr>
            <w:rFonts w:ascii="Times New Roman" w:eastAsia="Times New Roman" w:hAnsi="Times New Roman"/>
            <w:color w:val="000000" w:themeColor="text1"/>
            <w:sz w:val="24"/>
            <w:szCs w:val="24"/>
            <w:lang w:val="en-ID"/>
          </w:rPr>
          <w:delText xml:space="preserve">2003. </w:delText>
        </w:r>
        <w:r w:rsidRPr="0058264C" w:rsidDel="00C156BD">
          <w:rPr>
            <w:rFonts w:ascii="Times New Roman" w:eastAsia="Times New Roman" w:hAnsi="Times New Roman"/>
            <w:color w:val="000000" w:themeColor="text1"/>
            <w:sz w:val="24"/>
            <w:szCs w:val="24"/>
            <w:lang w:val="en-ID"/>
          </w:rPr>
          <w:delText xml:space="preserve">Plasma insulin-like growth factor-I, testosterone and morphological changes in the growth of captive agile gibbons ( </w:delText>
        </w:r>
        <w:r w:rsidRPr="00064526" w:rsidDel="00C156BD">
          <w:rPr>
            <w:rFonts w:ascii="Times New Roman" w:eastAsia="Times New Roman" w:hAnsi="Times New Roman"/>
            <w:i/>
            <w:color w:val="000000" w:themeColor="text1"/>
            <w:sz w:val="24"/>
            <w:szCs w:val="24"/>
            <w:lang w:val="en-ID"/>
            <w:rPrChange w:id="1143" w:author="Lola Nur Hanifa" w:date="2023-12-19T15:01:00Z">
              <w:rPr>
                <w:rFonts w:ascii="Times New Roman" w:eastAsia="Times New Roman" w:hAnsi="Times New Roman"/>
                <w:color w:val="000000" w:themeColor="text1"/>
                <w:sz w:val="24"/>
                <w:szCs w:val="24"/>
                <w:lang w:val="en-ID"/>
              </w:rPr>
            </w:rPrChange>
          </w:rPr>
          <w:delText>Hylobates agilis</w:delText>
        </w:r>
        <w:r w:rsidRPr="0058264C" w:rsidDel="00C156BD">
          <w:rPr>
            <w:rFonts w:ascii="Times New Roman" w:eastAsia="Times New Roman" w:hAnsi="Times New Roman"/>
            <w:color w:val="000000" w:themeColor="text1"/>
            <w:sz w:val="24"/>
            <w:szCs w:val="24"/>
            <w:lang w:val="en-ID"/>
          </w:rPr>
          <w:delText xml:space="preserve">) from birth to adolescence. </w:delText>
        </w:r>
        <w:r w:rsidRPr="0058264C" w:rsidDel="00C156BD">
          <w:rPr>
            <w:rFonts w:ascii="Times New Roman" w:eastAsia="Times New Roman" w:hAnsi="Times New Roman"/>
            <w:i/>
            <w:color w:val="000000" w:themeColor="text1"/>
            <w:sz w:val="24"/>
            <w:szCs w:val="24"/>
            <w:lang w:val="en-ID"/>
          </w:rPr>
          <w:delText>Primates</w:delText>
        </w:r>
        <w:r w:rsidRPr="0058264C" w:rsidDel="00C156BD">
          <w:rPr>
            <w:rFonts w:ascii="Times New Roman" w:eastAsia="Times New Roman" w:hAnsi="Times New Roman"/>
            <w:color w:val="000000" w:themeColor="text1"/>
            <w:sz w:val="24"/>
            <w:szCs w:val="24"/>
            <w:lang w:val="en-ID"/>
          </w:rPr>
          <w:delText>. 44(3):273-80. doi: 10.1007/s10329-003-0044-x. Epub 2003 Apr 25. PMID: 12884118.</w:delText>
        </w:r>
      </w:del>
    </w:p>
    <w:p w14:paraId="3ED9C326" w14:textId="32776089" w:rsidR="00912937" w:rsidDel="00C156BD" w:rsidRDefault="00F0726C" w:rsidP="00912937">
      <w:pPr>
        <w:spacing w:after="0"/>
        <w:ind w:left="567" w:hanging="567"/>
        <w:jc w:val="both"/>
        <w:rPr>
          <w:del w:id="1144" w:author="Rev" w:date="2024-01-08T11:39:00Z"/>
          <w:rFonts w:ascii="Times New Roman" w:eastAsia="Times New Roman" w:hAnsi="Times New Roman"/>
          <w:color w:val="000000" w:themeColor="text1"/>
          <w:sz w:val="24"/>
          <w:szCs w:val="24"/>
          <w:lang w:val="en-ID"/>
        </w:rPr>
      </w:pPr>
      <w:del w:id="1145" w:author="Rev" w:date="2024-01-08T11:39:00Z">
        <w:r w:rsidRPr="00F0726C" w:rsidDel="00C156BD">
          <w:rPr>
            <w:rFonts w:ascii="Times New Roman" w:hAnsi="Times New Roman"/>
            <w:bCs/>
            <w:sz w:val="24"/>
            <w:szCs w:val="24"/>
          </w:rPr>
          <w:delText>Walton</w:delText>
        </w:r>
      </w:del>
      <w:ins w:id="1146" w:author="Lola Nur Hanifa" w:date="2023-12-19T15:01:00Z">
        <w:del w:id="1147" w:author="Rev" w:date="2024-01-08T11:39:00Z">
          <w:r w:rsidR="00064526" w:rsidDel="00C156BD">
            <w:rPr>
              <w:rFonts w:ascii="Times New Roman" w:hAnsi="Times New Roman"/>
              <w:bCs/>
              <w:sz w:val="24"/>
              <w:szCs w:val="24"/>
            </w:rPr>
            <w:delText>,</w:delText>
          </w:r>
        </w:del>
      </w:ins>
      <w:del w:id="1148" w:author="Rev" w:date="2024-01-08T11:39:00Z">
        <w:r w:rsidRPr="00F0726C" w:rsidDel="00C156BD">
          <w:rPr>
            <w:rFonts w:ascii="Times New Roman" w:hAnsi="Times New Roman"/>
            <w:bCs/>
            <w:sz w:val="24"/>
            <w:szCs w:val="24"/>
          </w:rPr>
          <w:delText xml:space="preserve"> M</w:delText>
        </w:r>
      </w:del>
      <w:ins w:id="1149" w:author="Lola Nur Hanifa" w:date="2023-12-19T15:01:00Z">
        <w:del w:id="1150" w:author="Rev" w:date="2024-01-08T11:39:00Z">
          <w:r w:rsidR="00064526" w:rsidDel="00C156BD">
            <w:rPr>
              <w:rFonts w:ascii="Times New Roman" w:hAnsi="Times New Roman"/>
              <w:bCs/>
              <w:sz w:val="24"/>
              <w:szCs w:val="24"/>
            </w:rPr>
            <w:delText xml:space="preserve">. </w:delText>
          </w:r>
        </w:del>
      </w:ins>
      <w:del w:id="1151" w:author="Rev" w:date="2024-01-08T11:39:00Z">
        <w:r w:rsidRPr="00F0726C" w:rsidDel="00C156BD">
          <w:rPr>
            <w:rFonts w:ascii="Times New Roman" w:hAnsi="Times New Roman"/>
            <w:bCs/>
            <w:sz w:val="24"/>
            <w:szCs w:val="24"/>
          </w:rPr>
          <w:delText>M</w:delText>
        </w:r>
      </w:del>
      <w:ins w:id="1152" w:author="Lola Nur Hanifa" w:date="2023-12-19T15:01:00Z">
        <w:del w:id="1153" w:author="Rev" w:date="2024-01-08T11:39:00Z">
          <w:r w:rsidR="00064526" w:rsidDel="00C156BD">
            <w:rPr>
              <w:rFonts w:ascii="Times New Roman" w:hAnsi="Times New Roman"/>
              <w:bCs/>
              <w:sz w:val="24"/>
              <w:szCs w:val="24"/>
            </w:rPr>
            <w:delText xml:space="preserve">. </w:delText>
          </w:r>
        </w:del>
      </w:ins>
      <w:del w:id="1154" w:author="Rev" w:date="2024-01-08T11:39:00Z">
        <w:r w:rsidRPr="00F0726C" w:rsidDel="00C156BD">
          <w:rPr>
            <w:rFonts w:ascii="Times New Roman" w:hAnsi="Times New Roman"/>
            <w:bCs/>
            <w:sz w:val="24"/>
            <w:szCs w:val="24"/>
          </w:rPr>
          <w:delText>G</w:delText>
        </w:r>
      </w:del>
      <w:ins w:id="1155" w:author="Lola Nur Hanifa" w:date="2023-12-19T15:01:00Z">
        <w:del w:id="1156" w:author="Rev" w:date="2024-01-08T11:39:00Z">
          <w:r w:rsidR="00064526" w:rsidDel="00C156BD">
            <w:rPr>
              <w:rFonts w:ascii="Times New Roman" w:hAnsi="Times New Roman"/>
              <w:bCs/>
              <w:sz w:val="24"/>
              <w:szCs w:val="24"/>
            </w:rPr>
            <w:delText>.</w:delText>
          </w:r>
        </w:del>
      </w:ins>
      <w:del w:id="1157" w:author="Rev" w:date="2024-01-08T11:39:00Z">
        <w:r w:rsidRPr="00F0726C" w:rsidDel="00C156BD">
          <w:rPr>
            <w:rFonts w:ascii="Times New Roman" w:hAnsi="Times New Roman"/>
            <w:bCs/>
            <w:sz w:val="24"/>
            <w:szCs w:val="24"/>
          </w:rPr>
          <w:delText>, Pallus</w:delText>
        </w:r>
      </w:del>
      <w:ins w:id="1158" w:author="Lola Nur Hanifa" w:date="2023-12-19T15:01:00Z">
        <w:del w:id="1159" w:author="Rev" w:date="2024-01-08T11:39:00Z">
          <w:r w:rsidR="00064526" w:rsidDel="00C156BD">
            <w:rPr>
              <w:rFonts w:ascii="Times New Roman" w:hAnsi="Times New Roman"/>
              <w:bCs/>
              <w:sz w:val="24"/>
              <w:szCs w:val="24"/>
            </w:rPr>
            <w:delText>,</w:delText>
          </w:r>
        </w:del>
      </w:ins>
      <w:del w:id="1160" w:author="Rev" w:date="2024-01-08T11:39:00Z">
        <w:r w:rsidRPr="00F0726C" w:rsidDel="00C156BD">
          <w:rPr>
            <w:rFonts w:ascii="Times New Roman" w:hAnsi="Times New Roman"/>
            <w:bCs/>
            <w:sz w:val="24"/>
            <w:szCs w:val="24"/>
          </w:rPr>
          <w:delText xml:space="preserve"> A</w:delText>
        </w:r>
      </w:del>
      <w:ins w:id="1161" w:author="Lola Nur Hanifa" w:date="2023-12-19T15:01:00Z">
        <w:del w:id="1162" w:author="Rev" w:date="2024-01-08T11:39:00Z">
          <w:r w:rsidR="00064526" w:rsidDel="00C156BD">
            <w:rPr>
              <w:rFonts w:ascii="Times New Roman" w:hAnsi="Times New Roman"/>
              <w:bCs/>
              <w:sz w:val="24"/>
              <w:szCs w:val="24"/>
            </w:rPr>
            <w:delText>.</w:delText>
          </w:r>
        </w:del>
      </w:ins>
      <w:del w:id="1163" w:author="Rev" w:date="2024-01-08T11:39:00Z">
        <w:r w:rsidRPr="00F0726C" w:rsidDel="00C156BD">
          <w:rPr>
            <w:rFonts w:ascii="Times New Roman" w:hAnsi="Times New Roman"/>
            <w:bCs/>
            <w:sz w:val="24"/>
            <w:szCs w:val="24"/>
          </w:rPr>
          <w:delText>, Fleuriet</w:delText>
        </w:r>
      </w:del>
      <w:ins w:id="1164" w:author="Lola Nur Hanifa" w:date="2023-12-19T15:01:00Z">
        <w:del w:id="1165" w:author="Rev" w:date="2024-01-08T11:39:00Z">
          <w:r w:rsidR="00064526" w:rsidDel="00C156BD">
            <w:rPr>
              <w:rFonts w:ascii="Times New Roman" w:hAnsi="Times New Roman"/>
              <w:bCs/>
              <w:sz w:val="24"/>
              <w:szCs w:val="24"/>
            </w:rPr>
            <w:delText>,</w:delText>
          </w:r>
        </w:del>
      </w:ins>
      <w:del w:id="1166" w:author="Rev" w:date="2024-01-08T11:39:00Z">
        <w:r w:rsidRPr="00F0726C" w:rsidDel="00C156BD">
          <w:rPr>
            <w:rFonts w:ascii="Times New Roman" w:hAnsi="Times New Roman"/>
            <w:bCs/>
            <w:sz w:val="24"/>
            <w:szCs w:val="24"/>
          </w:rPr>
          <w:delText xml:space="preserve"> J</w:delText>
        </w:r>
      </w:del>
      <w:ins w:id="1167" w:author="Lola Nur Hanifa" w:date="2023-12-19T15:01:00Z">
        <w:del w:id="1168" w:author="Rev" w:date="2024-01-08T11:39:00Z">
          <w:r w:rsidR="00064526" w:rsidDel="00C156BD">
            <w:rPr>
              <w:rFonts w:ascii="Times New Roman" w:hAnsi="Times New Roman"/>
              <w:bCs/>
              <w:sz w:val="24"/>
              <w:szCs w:val="24"/>
            </w:rPr>
            <w:delText>.</w:delText>
          </w:r>
        </w:del>
      </w:ins>
      <w:del w:id="1169" w:author="Rev" w:date="2024-01-08T11:39:00Z">
        <w:r w:rsidRPr="00F0726C" w:rsidDel="00C156BD">
          <w:rPr>
            <w:rFonts w:ascii="Times New Roman" w:hAnsi="Times New Roman"/>
            <w:bCs/>
            <w:sz w:val="24"/>
            <w:szCs w:val="24"/>
          </w:rPr>
          <w:delText>, Mustari</w:delText>
        </w:r>
      </w:del>
      <w:ins w:id="1170" w:author="Lola Nur Hanifa" w:date="2023-12-19T15:01:00Z">
        <w:del w:id="1171" w:author="Rev" w:date="2024-01-08T11:39:00Z">
          <w:r w:rsidR="00064526" w:rsidDel="00C156BD">
            <w:rPr>
              <w:rFonts w:ascii="Times New Roman" w:hAnsi="Times New Roman"/>
              <w:bCs/>
              <w:sz w:val="24"/>
              <w:szCs w:val="24"/>
            </w:rPr>
            <w:delText>,</w:delText>
          </w:r>
        </w:del>
      </w:ins>
      <w:del w:id="1172" w:author="Rev" w:date="2024-01-08T11:39:00Z">
        <w:r w:rsidRPr="00F0726C" w:rsidDel="00C156BD">
          <w:rPr>
            <w:rFonts w:ascii="Times New Roman" w:hAnsi="Times New Roman"/>
            <w:bCs/>
            <w:sz w:val="24"/>
            <w:szCs w:val="24"/>
          </w:rPr>
          <w:delText xml:space="preserve"> M</w:delText>
        </w:r>
      </w:del>
      <w:ins w:id="1173" w:author="Lola Nur Hanifa" w:date="2023-12-19T15:01:00Z">
        <w:del w:id="1174" w:author="Rev" w:date="2024-01-08T11:39:00Z">
          <w:r w:rsidR="00064526" w:rsidDel="00C156BD">
            <w:rPr>
              <w:rFonts w:ascii="Times New Roman" w:hAnsi="Times New Roman"/>
              <w:bCs/>
              <w:sz w:val="24"/>
              <w:szCs w:val="24"/>
            </w:rPr>
            <w:delText xml:space="preserve">. </w:delText>
          </w:r>
        </w:del>
      </w:ins>
      <w:del w:id="1175" w:author="Rev" w:date="2024-01-08T11:39:00Z">
        <w:r w:rsidRPr="00F0726C" w:rsidDel="00C156BD">
          <w:rPr>
            <w:rFonts w:ascii="Times New Roman" w:hAnsi="Times New Roman"/>
            <w:bCs/>
            <w:sz w:val="24"/>
            <w:szCs w:val="24"/>
          </w:rPr>
          <w:delText>J</w:delText>
        </w:r>
      </w:del>
      <w:ins w:id="1176" w:author="Lola Nur Hanifa" w:date="2023-12-19T15:01:00Z">
        <w:del w:id="1177" w:author="Rev" w:date="2024-01-08T11:39:00Z">
          <w:r w:rsidR="00064526" w:rsidDel="00C156BD">
            <w:rPr>
              <w:rFonts w:ascii="Times New Roman" w:hAnsi="Times New Roman"/>
              <w:bCs/>
              <w:sz w:val="24"/>
              <w:szCs w:val="24"/>
            </w:rPr>
            <w:delText>.</w:delText>
          </w:r>
        </w:del>
      </w:ins>
      <w:del w:id="1178" w:author="Rev" w:date="2024-01-08T11:39:00Z">
        <w:r w:rsidRPr="00F0726C" w:rsidDel="00C156BD">
          <w:rPr>
            <w:rFonts w:ascii="Times New Roman" w:hAnsi="Times New Roman"/>
            <w:bCs/>
            <w:sz w:val="24"/>
            <w:szCs w:val="24"/>
          </w:rPr>
          <w:delText>, Tarczy-Hornoch</w:delText>
        </w:r>
      </w:del>
      <w:ins w:id="1179" w:author="Lola Nur Hanifa" w:date="2023-12-19T15:01:00Z">
        <w:del w:id="1180" w:author="Rev" w:date="2024-01-08T11:39:00Z">
          <w:r w:rsidR="00064526" w:rsidDel="00C156BD">
            <w:rPr>
              <w:rFonts w:ascii="Times New Roman" w:hAnsi="Times New Roman"/>
              <w:bCs/>
              <w:sz w:val="24"/>
              <w:szCs w:val="24"/>
            </w:rPr>
            <w:delText>,</w:delText>
          </w:r>
        </w:del>
      </w:ins>
      <w:del w:id="1181" w:author="Rev" w:date="2024-01-08T11:39:00Z">
        <w:r w:rsidRPr="00F0726C" w:rsidDel="00C156BD">
          <w:rPr>
            <w:rFonts w:ascii="Times New Roman" w:hAnsi="Times New Roman"/>
            <w:bCs/>
            <w:sz w:val="24"/>
            <w:szCs w:val="24"/>
          </w:rPr>
          <w:delText xml:space="preserve"> K. </w:delText>
        </w:r>
        <w:r w:rsidDel="00C156BD">
          <w:rPr>
            <w:rFonts w:ascii="Times New Roman" w:hAnsi="Times New Roman"/>
            <w:bCs/>
            <w:sz w:val="24"/>
            <w:szCs w:val="24"/>
          </w:rPr>
          <w:delText xml:space="preserve">2017. </w:delText>
        </w:r>
        <w:r w:rsidRPr="00F0726C" w:rsidDel="00C156BD">
          <w:rPr>
            <w:rFonts w:ascii="Times New Roman" w:hAnsi="Times New Roman"/>
            <w:bCs/>
            <w:sz w:val="24"/>
            <w:szCs w:val="24"/>
          </w:rPr>
          <w:delText xml:space="preserve">Neural mechanisms of oculomotor abnormalities in the infantile strabismus syndrome. </w:delText>
        </w:r>
        <w:r w:rsidRPr="00F0726C" w:rsidDel="00C156BD">
          <w:rPr>
            <w:rFonts w:ascii="Times New Roman" w:hAnsi="Times New Roman"/>
            <w:bCs/>
            <w:i/>
            <w:sz w:val="24"/>
            <w:szCs w:val="24"/>
          </w:rPr>
          <w:delText>J Neurophysiol</w:delText>
        </w:r>
        <w:r w:rsidRPr="00F0726C" w:rsidDel="00C156BD">
          <w:rPr>
            <w:rFonts w:ascii="Times New Roman" w:hAnsi="Times New Roman"/>
            <w:bCs/>
            <w:sz w:val="24"/>
            <w:szCs w:val="24"/>
          </w:rPr>
          <w:delText>.</w:delText>
        </w:r>
        <w:r w:rsidDel="00C156BD">
          <w:rPr>
            <w:rFonts w:ascii="Times New Roman" w:hAnsi="Times New Roman"/>
            <w:bCs/>
            <w:sz w:val="24"/>
            <w:szCs w:val="24"/>
          </w:rPr>
          <w:delText xml:space="preserve"> </w:delText>
        </w:r>
        <w:r w:rsidRPr="00F0726C" w:rsidDel="00C156BD">
          <w:rPr>
            <w:rFonts w:ascii="Times New Roman" w:hAnsi="Times New Roman"/>
            <w:bCs/>
            <w:sz w:val="24"/>
            <w:szCs w:val="24"/>
          </w:rPr>
          <w:delText>118(1):280-299. doi: 10.1152/jn.00934.2016. Epub 2017 Apr 12. PMID: 28404829; PMCID: PMC5498729.</w:delText>
        </w:r>
      </w:del>
    </w:p>
    <w:p w14:paraId="185A96E2" w14:textId="0C60AC1F" w:rsidR="00786B97" w:rsidDel="00C156BD" w:rsidRDefault="00F0726C" w:rsidP="00CF6E79">
      <w:pPr>
        <w:spacing w:after="0"/>
        <w:ind w:left="567" w:hanging="567"/>
        <w:jc w:val="both"/>
        <w:rPr>
          <w:del w:id="1182" w:author="Rev" w:date="2024-01-08T11:39:00Z"/>
          <w:rFonts w:ascii="Times New Roman" w:eastAsia="Times New Roman" w:hAnsi="Times New Roman"/>
          <w:color w:val="000000" w:themeColor="text1"/>
          <w:sz w:val="24"/>
          <w:szCs w:val="24"/>
          <w:lang w:val="en-ID"/>
        </w:rPr>
      </w:pPr>
      <w:del w:id="1183" w:author="Rev" w:date="2024-01-08T11:39:00Z">
        <w:r w:rsidRPr="00F0726C" w:rsidDel="00C156BD">
          <w:rPr>
            <w:rFonts w:ascii="Times New Roman" w:hAnsi="Times New Roman"/>
            <w:bCs/>
            <w:sz w:val="24"/>
            <w:szCs w:val="24"/>
          </w:rPr>
          <w:delText>Willoughby</w:delText>
        </w:r>
      </w:del>
      <w:ins w:id="1184" w:author="Lola Nur Hanifa" w:date="2023-12-19T15:01:00Z">
        <w:del w:id="1185" w:author="Rev" w:date="2024-01-08T11:39:00Z">
          <w:r w:rsidR="00064526" w:rsidDel="00C156BD">
            <w:rPr>
              <w:rFonts w:ascii="Times New Roman" w:hAnsi="Times New Roman"/>
              <w:bCs/>
              <w:sz w:val="24"/>
              <w:szCs w:val="24"/>
            </w:rPr>
            <w:delText>,</w:delText>
          </w:r>
        </w:del>
      </w:ins>
      <w:del w:id="1186" w:author="Rev" w:date="2024-01-08T11:39:00Z">
        <w:r w:rsidRPr="00F0726C" w:rsidDel="00C156BD">
          <w:rPr>
            <w:rFonts w:ascii="Times New Roman" w:hAnsi="Times New Roman"/>
            <w:bCs/>
            <w:sz w:val="24"/>
            <w:szCs w:val="24"/>
          </w:rPr>
          <w:delText xml:space="preserve"> C</w:delText>
        </w:r>
      </w:del>
      <w:ins w:id="1187" w:author="Lola Nur Hanifa" w:date="2023-12-19T15:01:00Z">
        <w:del w:id="1188" w:author="Rev" w:date="2024-01-08T11:39:00Z">
          <w:r w:rsidR="00064526" w:rsidDel="00C156BD">
            <w:rPr>
              <w:rFonts w:ascii="Times New Roman" w:hAnsi="Times New Roman"/>
              <w:bCs/>
              <w:sz w:val="24"/>
              <w:szCs w:val="24"/>
            </w:rPr>
            <w:delText xml:space="preserve">. </w:delText>
          </w:r>
        </w:del>
      </w:ins>
      <w:del w:id="1189" w:author="Rev" w:date="2024-01-08T11:39:00Z">
        <w:r w:rsidRPr="00F0726C" w:rsidDel="00C156BD">
          <w:rPr>
            <w:rFonts w:ascii="Times New Roman" w:hAnsi="Times New Roman"/>
            <w:bCs/>
            <w:sz w:val="24"/>
            <w:szCs w:val="24"/>
          </w:rPr>
          <w:delText>L</w:delText>
        </w:r>
      </w:del>
      <w:ins w:id="1190" w:author="Lola Nur Hanifa" w:date="2023-12-19T15:01:00Z">
        <w:del w:id="1191" w:author="Rev" w:date="2024-01-08T11:39:00Z">
          <w:r w:rsidR="00064526" w:rsidDel="00C156BD">
            <w:rPr>
              <w:rFonts w:ascii="Times New Roman" w:hAnsi="Times New Roman"/>
              <w:bCs/>
              <w:sz w:val="24"/>
              <w:szCs w:val="24"/>
            </w:rPr>
            <w:delText>.</w:delText>
          </w:r>
        </w:del>
      </w:ins>
      <w:del w:id="1192" w:author="Rev" w:date="2024-01-08T11:39:00Z">
        <w:r w:rsidRPr="00F0726C" w:rsidDel="00C156BD">
          <w:rPr>
            <w:rFonts w:ascii="Times New Roman" w:hAnsi="Times New Roman"/>
            <w:bCs/>
            <w:sz w:val="24"/>
            <w:szCs w:val="24"/>
          </w:rPr>
          <w:delText>, Christiansen</w:delText>
        </w:r>
      </w:del>
      <w:ins w:id="1193" w:author="Lola Nur Hanifa" w:date="2023-12-19T15:01:00Z">
        <w:del w:id="1194" w:author="Rev" w:date="2024-01-08T11:39:00Z">
          <w:r w:rsidR="00064526" w:rsidDel="00C156BD">
            <w:rPr>
              <w:rFonts w:ascii="Times New Roman" w:hAnsi="Times New Roman"/>
              <w:bCs/>
              <w:sz w:val="24"/>
              <w:szCs w:val="24"/>
            </w:rPr>
            <w:delText>,</w:delText>
          </w:r>
        </w:del>
      </w:ins>
      <w:del w:id="1195" w:author="Rev" w:date="2024-01-08T11:39:00Z">
        <w:r w:rsidRPr="00F0726C" w:rsidDel="00C156BD">
          <w:rPr>
            <w:rFonts w:ascii="Times New Roman" w:hAnsi="Times New Roman"/>
            <w:bCs/>
            <w:sz w:val="24"/>
            <w:szCs w:val="24"/>
          </w:rPr>
          <w:delText xml:space="preserve"> S</w:delText>
        </w:r>
      </w:del>
      <w:ins w:id="1196" w:author="Lola Nur Hanifa" w:date="2023-12-19T15:01:00Z">
        <w:del w:id="1197" w:author="Rev" w:date="2024-01-08T11:39:00Z">
          <w:r w:rsidR="00064526" w:rsidDel="00C156BD">
            <w:rPr>
              <w:rFonts w:ascii="Times New Roman" w:hAnsi="Times New Roman"/>
              <w:bCs/>
              <w:sz w:val="24"/>
              <w:szCs w:val="24"/>
            </w:rPr>
            <w:delText xml:space="preserve">. </w:delText>
          </w:r>
        </w:del>
      </w:ins>
      <w:del w:id="1198" w:author="Rev" w:date="2024-01-08T11:39:00Z">
        <w:r w:rsidRPr="00F0726C" w:rsidDel="00C156BD">
          <w:rPr>
            <w:rFonts w:ascii="Times New Roman" w:hAnsi="Times New Roman"/>
            <w:bCs/>
            <w:sz w:val="24"/>
            <w:szCs w:val="24"/>
          </w:rPr>
          <w:delText>P</w:delText>
        </w:r>
      </w:del>
      <w:ins w:id="1199" w:author="Lola Nur Hanifa" w:date="2023-12-19T15:01:00Z">
        <w:del w:id="1200" w:author="Rev" w:date="2024-01-08T11:39:00Z">
          <w:r w:rsidR="00064526" w:rsidDel="00C156BD">
            <w:rPr>
              <w:rFonts w:ascii="Times New Roman" w:hAnsi="Times New Roman"/>
              <w:bCs/>
              <w:sz w:val="24"/>
              <w:szCs w:val="24"/>
            </w:rPr>
            <w:delText>.</w:delText>
          </w:r>
        </w:del>
      </w:ins>
      <w:del w:id="1201" w:author="Rev" w:date="2024-01-08T11:39:00Z">
        <w:r w:rsidRPr="00F0726C" w:rsidDel="00C156BD">
          <w:rPr>
            <w:rFonts w:ascii="Times New Roman" w:hAnsi="Times New Roman"/>
            <w:bCs/>
            <w:sz w:val="24"/>
            <w:szCs w:val="24"/>
          </w:rPr>
          <w:delText>, Mustari</w:delText>
        </w:r>
      </w:del>
      <w:ins w:id="1202" w:author="Lola Nur Hanifa" w:date="2023-12-19T15:01:00Z">
        <w:del w:id="1203" w:author="Rev" w:date="2024-01-08T11:39:00Z">
          <w:r w:rsidR="00064526" w:rsidDel="00C156BD">
            <w:rPr>
              <w:rFonts w:ascii="Times New Roman" w:hAnsi="Times New Roman"/>
              <w:bCs/>
              <w:sz w:val="24"/>
              <w:szCs w:val="24"/>
            </w:rPr>
            <w:delText>,</w:delText>
          </w:r>
        </w:del>
      </w:ins>
      <w:del w:id="1204" w:author="Rev" w:date="2024-01-08T11:39:00Z">
        <w:r w:rsidRPr="00F0726C" w:rsidDel="00C156BD">
          <w:rPr>
            <w:rFonts w:ascii="Times New Roman" w:hAnsi="Times New Roman"/>
            <w:bCs/>
            <w:sz w:val="24"/>
            <w:szCs w:val="24"/>
          </w:rPr>
          <w:delText xml:space="preserve"> M</w:delText>
        </w:r>
      </w:del>
      <w:ins w:id="1205" w:author="Lola Nur Hanifa" w:date="2023-12-19T15:01:00Z">
        <w:del w:id="1206" w:author="Rev" w:date="2024-01-08T11:39:00Z">
          <w:r w:rsidR="00064526" w:rsidDel="00C156BD">
            <w:rPr>
              <w:rFonts w:ascii="Times New Roman" w:hAnsi="Times New Roman"/>
              <w:bCs/>
              <w:sz w:val="24"/>
              <w:szCs w:val="24"/>
            </w:rPr>
            <w:delText xml:space="preserve">. </w:delText>
          </w:r>
        </w:del>
      </w:ins>
      <w:del w:id="1207" w:author="Rev" w:date="2024-01-08T11:39:00Z">
        <w:r w:rsidRPr="00F0726C" w:rsidDel="00C156BD">
          <w:rPr>
            <w:rFonts w:ascii="Times New Roman" w:hAnsi="Times New Roman"/>
            <w:bCs/>
            <w:sz w:val="24"/>
            <w:szCs w:val="24"/>
          </w:rPr>
          <w:delText>J</w:delText>
        </w:r>
      </w:del>
      <w:ins w:id="1208" w:author="Lola Nur Hanifa" w:date="2023-12-19T15:01:00Z">
        <w:del w:id="1209" w:author="Rev" w:date="2024-01-08T11:39:00Z">
          <w:r w:rsidR="00064526" w:rsidDel="00C156BD">
            <w:rPr>
              <w:rFonts w:ascii="Times New Roman" w:hAnsi="Times New Roman"/>
              <w:bCs/>
              <w:sz w:val="24"/>
              <w:szCs w:val="24"/>
            </w:rPr>
            <w:delText>.</w:delText>
          </w:r>
        </w:del>
      </w:ins>
      <w:del w:id="1210" w:author="Rev" w:date="2024-01-08T11:39:00Z">
        <w:r w:rsidRPr="00F0726C" w:rsidDel="00C156BD">
          <w:rPr>
            <w:rFonts w:ascii="Times New Roman" w:hAnsi="Times New Roman"/>
            <w:bCs/>
            <w:sz w:val="24"/>
            <w:szCs w:val="24"/>
          </w:rPr>
          <w:delText>, McLoon</w:delText>
        </w:r>
      </w:del>
      <w:ins w:id="1211" w:author="Lola Nur Hanifa" w:date="2023-12-19T15:02:00Z">
        <w:del w:id="1212" w:author="Rev" w:date="2024-01-08T11:39:00Z">
          <w:r w:rsidR="00064526" w:rsidDel="00C156BD">
            <w:rPr>
              <w:rFonts w:ascii="Times New Roman" w:hAnsi="Times New Roman"/>
              <w:bCs/>
              <w:sz w:val="24"/>
              <w:szCs w:val="24"/>
            </w:rPr>
            <w:delText>,</w:delText>
          </w:r>
        </w:del>
      </w:ins>
      <w:del w:id="1213" w:author="Rev" w:date="2024-01-08T11:39:00Z">
        <w:r w:rsidRPr="00F0726C" w:rsidDel="00C156BD">
          <w:rPr>
            <w:rFonts w:ascii="Times New Roman" w:hAnsi="Times New Roman"/>
            <w:bCs/>
            <w:sz w:val="24"/>
            <w:szCs w:val="24"/>
          </w:rPr>
          <w:delText xml:space="preserve"> L</w:delText>
        </w:r>
      </w:del>
      <w:ins w:id="1214" w:author="Lola Nur Hanifa" w:date="2023-12-19T15:02:00Z">
        <w:del w:id="1215" w:author="Rev" w:date="2024-01-08T11:39:00Z">
          <w:r w:rsidR="00064526" w:rsidDel="00C156BD">
            <w:rPr>
              <w:rFonts w:ascii="Times New Roman" w:hAnsi="Times New Roman"/>
              <w:bCs/>
              <w:sz w:val="24"/>
              <w:szCs w:val="24"/>
            </w:rPr>
            <w:delText xml:space="preserve">. </w:delText>
          </w:r>
        </w:del>
      </w:ins>
      <w:del w:id="1216" w:author="Rev" w:date="2024-01-08T11:39:00Z">
        <w:r w:rsidRPr="00F0726C" w:rsidDel="00C156BD">
          <w:rPr>
            <w:rFonts w:ascii="Times New Roman" w:hAnsi="Times New Roman"/>
            <w:bCs/>
            <w:sz w:val="24"/>
            <w:szCs w:val="24"/>
          </w:rPr>
          <w:delText xml:space="preserve">K. </w:delText>
        </w:r>
        <w:r w:rsidR="00912937" w:rsidDel="00C156BD">
          <w:rPr>
            <w:rFonts w:ascii="Times New Roman" w:hAnsi="Times New Roman"/>
            <w:bCs/>
            <w:sz w:val="24"/>
            <w:szCs w:val="24"/>
          </w:rPr>
          <w:delText xml:space="preserve">2012. </w:delText>
        </w:r>
        <w:r w:rsidRPr="00F0726C" w:rsidDel="00C156BD">
          <w:rPr>
            <w:rFonts w:ascii="Times New Roman" w:hAnsi="Times New Roman"/>
            <w:bCs/>
            <w:sz w:val="24"/>
            <w:szCs w:val="24"/>
          </w:rPr>
          <w:delText xml:space="preserve">Effects of the sustained release of IGF-1 on extraocular muscle of the infant non-human primate: adaptations at the effector organ level. </w:delText>
        </w:r>
        <w:r w:rsidRPr="00912937" w:rsidDel="00C156BD">
          <w:rPr>
            <w:rFonts w:ascii="Times New Roman" w:hAnsi="Times New Roman"/>
            <w:bCs/>
            <w:i/>
            <w:sz w:val="24"/>
            <w:szCs w:val="24"/>
          </w:rPr>
          <w:delText>Invest Ophthalmol Vis Sci</w:delText>
        </w:r>
        <w:r w:rsidRPr="00F0726C" w:rsidDel="00C156BD">
          <w:rPr>
            <w:rFonts w:ascii="Times New Roman" w:hAnsi="Times New Roman"/>
            <w:bCs/>
            <w:sz w:val="24"/>
            <w:szCs w:val="24"/>
          </w:rPr>
          <w:delText>. 53(1):68-75. doi: 10.1167/iovs.11-8356. PMID: 22125277; PMCID: PMC3292383.</w:delText>
        </w:r>
      </w:del>
    </w:p>
    <w:p w14:paraId="7323B1A7" w14:textId="5BE03A0B" w:rsidR="00594420" w:rsidDel="00C156BD" w:rsidRDefault="00594420" w:rsidP="00594420">
      <w:pPr>
        <w:spacing w:after="0"/>
        <w:ind w:left="567" w:hanging="567"/>
        <w:jc w:val="both"/>
        <w:rPr>
          <w:del w:id="1217" w:author="Rev" w:date="2024-01-08T11:39:00Z"/>
          <w:rFonts w:ascii="Times New Roman" w:eastAsia="Times New Roman" w:hAnsi="Times New Roman"/>
          <w:b/>
          <w:color w:val="000000" w:themeColor="text1"/>
          <w:sz w:val="24"/>
          <w:szCs w:val="24"/>
          <w:lang w:val="en-ID"/>
        </w:rPr>
      </w:pPr>
      <w:commentRangeStart w:id="1218"/>
      <w:del w:id="1219" w:author="Rev" w:date="2024-01-08T11:39:00Z">
        <w:r w:rsidRPr="00786B97" w:rsidDel="00C156BD">
          <w:rPr>
            <w:rFonts w:ascii="Times New Roman" w:eastAsia="Times New Roman" w:hAnsi="Times New Roman"/>
            <w:b/>
            <w:color w:val="000000" w:themeColor="text1"/>
            <w:sz w:val="24"/>
            <w:szCs w:val="24"/>
            <w:lang w:val="en-ID"/>
          </w:rPr>
          <w:delText>Tables</w:delText>
        </w:r>
        <w:commentRangeEnd w:id="1218"/>
        <w:r w:rsidR="0013003E" w:rsidDel="00C156BD">
          <w:rPr>
            <w:rStyle w:val="CommentReference"/>
          </w:rPr>
          <w:commentReference w:id="1218"/>
        </w:r>
      </w:del>
    </w:p>
    <w:p w14:paraId="7A53F794" w14:textId="77777777" w:rsidR="00594420" w:rsidRDefault="00594420" w:rsidP="00594420">
      <w:pPr>
        <w:spacing w:after="0"/>
        <w:jc w:val="both"/>
        <w:rPr>
          <w:ins w:id="1220" w:author="Rev" w:date="2024-01-08T11:39:00Z"/>
          <w:rFonts w:ascii="Times New Roman" w:eastAsia="Times New Roman" w:hAnsi="Times New Roman"/>
          <w:b/>
          <w:color w:val="000000" w:themeColor="text1"/>
          <w:sz w:val="24"/>
          <w:szCs w:val="24"/>
          <w:lang w:val="en-ID"/>
        </w:rPr>
      </w:pPr>
    </w:p>
    <w:p w14:paraId="472FF036" w14:textId="3B416AC5" w:rsidR="00C156BD" w:rsidRDefault="00C156BD" w:rsidP="00594420">
      <w:pPr>
        <w:spacing w:after="0"/>
        <w:jc w:val="both"/>
        <w:rPr>
          <w:ins w:id="1221" w:author="Rev" w:date="2024-01-08T11:40:00Z"/>
          <w:rFonts w:ascii="Times New Roman" w:eastAsia="Times New Roman" w:hAnsi="Times New Roman"/>
          <w:b/>
          <w:color w:val="000000" w:themeColor="text1"/>
          <w:sz w:val="24"/>
          <w:szCs w:val="24"/>
          <w:lang w:val="en-ID"/>
        </w:rPr>
      </w:pPr>
      <w:ins w:id="1222" w:author="Rev" w:date="2024-01-08T11:40:00Z">
        <w:r>
          <w:rPr>
            <w:rFonts w:ascii="Times New Roman" w:eastAsia="Times New Roman" w:hAnsi="Times New Roman"/>
            <w:b/>
            <w:color w:val="000000" w:themeColor="text1"/>
            <w:sz w:val="24"/>
            <w:szCs w:val="24"/>
            <w:lang w:val="en-ID"/>
          </w:rPr>
          <w:t>Supplementary Materials</w:t>
        </w:r>
      </w:ins>
    </w:p>
    <w:p w14:paraId="5568665E" w14:textId="77777777" w:rsidR="00C156BD" w:rsidRDefault="00C156BD" w:rsidP="00594420">
      <w:pPr>
        <w:spacing w:after="0"/>
        <w:jc w:val="both"/>
        <w:rPr>
          <w:rFonts w:ascii="Times New Roman" w:eastAsia="Times New Roman" w:hAnsi="Times New Roman"/>
          <w:b/>
          <w:color w:val="000000" w:themeColor="text1"/>
          <w:sz w:val="24"/>
          <w:szCs w:val="24"/>
          <w:lang w:val="en-ID"/>
        </w:rPr>
      </w:pPr>
    </w:p>
    <w:p w14:paraId="03D6CEFC" w14:textId="256EFB5E" w:rsidR="006265FE" w:rsidRPr="00911564" w:rsidRDefault="003D3C62" w:rsidP="00911564">
      <w:pPr>
        <w:spacing w:after="120"/>
        <w:ind w:left="567" w:hanging="567"/>
        <w:jc w:val="both"/>
        <w:rPr>
          <w:rFonts w:ascii="Times New Roman" w:eastAsia="Times New Roman" w:hAnsi="Times New Roman"/>
          <w:color w:val="000000" w:themeColor="text1"/>
          <w:sz w:val="24"/>
          <w:szCs w:val="24"/>
          <w:lang w:val="en-ID"/>
        </w:rPr>
      </w:pPr>
      <w:r w:rsidRPr="00911564">
        <w:rPr>
          <w:rFonts w:ascii="Times New Roman" w:eastAsia="Times New Roman" w:hAnsi="Times New Roman"/>
          <w:color w:val="000000" w:themeColor="text1"/>
          <w:sz w:val="24"/>
          <w:szCs w:val="24"/>
          <w:lang w:val="en-ID"/>
        </w:rPr>
        <w:t xml:space="preserve">Table </w:t>
      </w:r>
      <w:r w:rsidR="00594420">
        <w:rPr>
          <w:rFonts w:ascii="Times New Roman" w:eastAsia="Times New Roman" w:hAnsi="Times New Roman"/>
          <w:color w:val="000000" w:themeColor="text1"/>
          <w:sz w:val="24"/>
          <w:szCs w:val="24"/>
          <w:lang w:val="en-ID"/>
        </w:rPr>
        <w:t>2</w:t>
      </w:r>
      <w:r w:rsidRPr="00911564">
        <w:rPr>
          <w:rFonts w:ascii="Times New Roman" w:eastAsia="Times New Roman" w:hAnsi="Times New Roman"/>
          <w:color w:val="000000" w:themeColor="text1"/>
          <w:sz w:val="24"/>
          <w:szCs w:val="24"/>
          <w:lang w:val="en-ID"/>
        </w:rPr>
        <w:t xml:space="preserve">. </w:t>
      </w:r>
      <w:r w:rsidR="009023A1">
        <w:rPr>
          <w:rFonts w:ascii="Times New Roman" w:eastAsia="Times New Roman" w:hAnsi="Times New Roman"/>
          <w:color w:val="000000" w:themeColor="text1"/>
          <w:sz w:val="24"/>
          <w:szCs w:val="24"/>
          <w:lang w:val="en-ID"/>
        </w:rPr>
        <w:t>Body measurement</w:t>
      </w:r>
      <w:r w:rsidR="006265FE">
        <w:rPr>
          <w:rFonts w:ascii="Times New Roman" w:eastAsia="Times New Roman" w:hAnsi="Times New Roman"/>
          <w:color w:val="000000" w:themeColor="text1"/>
          <w:sz w:val="24"/>
          <w:szCs w:val="24"/>
          <w:lang w:val="en-ID"/>
        </w:rPr>
        <w:fldChar w:fldCharType="begin"/>
      </w:r>
      <w:r w:rsidR="006265FE" w:rsidRPr="00911564">
        <w:rPr>
          <w:rFonts w:ascii="Times New Roman" w:eastAsia="Times New Roman" w:hAnsi="Times New Roman"/>
          <w:color w:val="000000" w:themeColor="text1"/>
          <w:sz w:val="24"/>
          <w:szCs w:val="24"/>
          <w:lang w:val="en-ID"/>
        </w:rPr>
        <w:instrText xml:space="preserve"> LINK </w:instrText>
      </w:r>
      <w:r w:rsidR="003B1277">
        <w:rPr>
          <w:rFonts w:ascii="Times New Roman" w:eastAsia="Times New Roman" w:hAnsi="Times New Roman"/>
          <w:color w:val="000000" w:themeColor="text1"/>
          <w:sz w:val="24"/>
          <w:szCs w:val="24"/>
          <w:lang w:val="en-ID"/>
        </w:rPr>
        <w:instrText xml:space="preserve">Excel.Sheet.12 "/Users/suryosaputro/Documents/PRC/Lab Hewan/Morfometri/datamorfoberuk (1)/Morfo_Anlysis.xlsx" "Grafik A!R97C2:R110C12" </w:instrText>
      </w:r>
      <w:r w:rsidR="006265FE" w:rsidRPr="00911564">
        <w:rPr>
          <w:rFonts w:ascii="Times New Roman" w:eastAsia="Times New Roman" w:hAnsi="Times New Roman"/>
          <w:color w:val="000000" w:themeColor="text1"/>
          <w:sz w:val="24"/>
          <w:szCs w:val="24"/>
          <w:lang w:val="en-ID"/>
        </w:rPr>
        <w:instrText xml:space="preserve">\a \f 5 \h  \* MERGEFORMAT </w:instrText>
      </w:r>
      <w:r w:rsidR="006265FE">
        <w:rPr>
          <w:rFonts w:ascii="Times New Roman" w:eastAsia="Times New Roman" w:hAnsi="Times New Roman"/>
          <w:color w:val="000000" w:themeColor="text1"/>
          <w:sz w:val="24"/>
          <w:szCs w:val="24"/>
          <w:lang w:val="en-ID"/>
        </w:rPr>
        <w:fldChar w:fldCharType="separate"/>
      </w:r>
    </w:p>
    <w:tbl>
      <w:tblPr>
        <w:tblStyle w:val="TableGrid"/>
        <w:tblW w:w="1239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Change w:id="1223" w:author="Lola Nur Hanifa" w:date="2023-12-19T21:52:00Z">
          <w:tblPr>
            <w:tblStyle w:val="TableGrid"/>
            <w:tblW w:w="1296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586"/>
        <w:gridCol w:w="377"/>
        <w:gridCol w:w="425"/>
        <w:gridCol w:w="1555"/>
        <w:gridCol w:w="1418"/>
        <w:gridCol w:w="1276"/>
        <w:gridCol w:w="1275"/>
        <w:gridCol w:w="1276"/>
        <w:gridCol w:w="1502"/>
        <w:gridCol w:w="55"/>
        <w:gridCol w:w="1420"/>
        <w:gridCol w:w="1234"/>
        <w:tblGridChange w:id="1224">
          <w:tblGrid>
            <w:gridCol w:w="675"/>
            <w:gridCol w:w="426"/>
            <w:gridCol w:w="425"/>
            <w:gridCol w:w="1559"/>
            <w:gridCol w:w="1559"/>
            <w:gridCol w:w="1418"/>
            <w:gridCol w:w="1417"/>
            <w:gridCol w:w="1276"/>
            <w:gridCol w:w="1502"/>
            <w:gridCol w:w="55"/>
            <w:gridCol w:w="611"/>
            <w:gridCol w:w="1234"/>
            <w:gridCol w:w="809"/>
          </w:tblGrid>
        </w:tblGridChange>
      </w:tblGrid>
      <w:tr w:rsidR="00B24C8B" w:rsidRPr="00B24C8B" w14:paraId="7F4DD25D" w14:textId="77777777" w:rsidTr="00B24C8B">
        <w:trPr>
          <w:trHeight w:hRule="exact" w:val="340"/>
          <w:trPrChange w:id="1225" w:author="Lola Nur Hanifa" w:date="2023-12-19T21:52:00Z">
            <w:trPr>
              <w:trHeight w:hRule="exact" w:val="340"/>
            </w:trPr>
          </w:trPrChange>
        </w:trPr>
        <w:tc>
          <w:tcPr>
            <w:tcW w:w="586" w:type="dxa"/>
            <w:vMerge w:val="restart"/>
            <w:vAlign w:val="center"/>
            <w:hideMark/>
            <w:tcPrChange w:id="1226" w:author="Lola Nur Hanifa" w:date="2023-12-19T21:52:00Z">
              <w:tcPr>
                <w:tcW w:w="675" w:type="dxa"/>
                <w:vMerge w:val="restart"/>
                <w:vAlign w:val="center"/>
                <w:hideMark/>
              </w:tcPr>
            </w:tcPrChange>
          </w:tcPr>
          <w:p w14:paraId="74366D77" w14:textId="721DBC02" w:rsidR="006265FE" w:rsidRPr="00B24C8B" w:rsidRDefault="006265FE">
            <w:pPr>
              <w:spacing w:after="0"/>
              <w:ind w:left="567" w:hanging="567"/>
              <w:jc w:val="center"/>
              <w:rPr>
                <w:rFonts w:ascii="Times New Roman" w:eastAsia="Times New Roman" w:hAnsi="Times New Roman"/>
                <w:color w:val="000000" w:themeColor="text1"/>
                <w:sz w:val="18"/>
                <w:szCs w:val="18"/>
                <w:rPrChange w:id="1227" w:author="Lola Nur Hanifa" w:date="2023-12-19T21:52:00Z">
                  <w:rPr>
                    <w:rFonts w:ascii="Times New Roman" w:eastAsia="Times New Roman" w:hAnsi="Times New Roman"/>
                    <w:color w:val="000000" w:themeColor="text1"/>
                    <w:sz w:val="21"/>
                    <w:szCs w:val="21"/>
                  </w:rPr>
                </w:rPrChange>
              </w:rPr>
              <w:pPrChange w:id="1228" w:author="Lola Nur Hanifa" w:date="2023-12-19T15:03:00Z">
                <w:pPr>
                  <w:spacing w:after="0"/>
                  <w:ind w:left="567" w:hanging="567"/>
                  <w:jc w:val="both"/>
                </w:pPr>
              </w:pPrChange>
            </w:pPr>
            <w:r w:rsidRPr="00B24C8B">
              <w:rPr>
                <w:rFonts w:ascii="Times New Roman" w:eastAsia="Times New Roman" w:hAnsi="Times New Roman"/>
                <w:color w:val="000000" w:themeColor="text1"/>
                <w:sz w:val="18"/>
                <w:szCs w:val="18"/>
                <w:rPrChange w:id="1229" w:author="Lola Nur Hanifa" w:date="2023-12-19T21:52:00Z">
                  <w:rPr>
                    <w:rFonts w:ascii="Times New Roman" w:eastAsia="Times New Roman" w:hAnsi="Times New Roman"/>
                    <w:color w:val="000000" w:themeColor="text1"/>
                    <w:sz w:val="21"/>
                    <w:szCs w:val="21"/>
                  </w:rPr>
                </w:rPrChange>
              </w:rPr>
              <w:t>Age</w:t>
            </w:r>
          </w:p>
          <w:p w14:paraId="26FD3CCA" w14:textId="3C02993F" w:rsidR="006265FE" w:rsidRPr="00B24C8B" w:rsidRDefault="006265FE">
            <w:pPr>
              <w:spacing w:after="0"/>
              <w:ind w:left="567" w:hanging="567"/>
              <w:jc w:val="center"/>
              <w:rPr>
                <w:rFonts w:ascii="Times New Roman" w:eastAsia="Times New Roman" w:hAnsi="Times New Roman"/>
                <w:color w:val="000000" w:themeColor="text1"/>
                <w:sz w:val="18"/>
                <w:szCs w:val="18"/>
                <w:rPrChange w:id="1230" w:author="Lola Nur Hanifa" w:date="2023-12-19T21:52:00Z">
                  <w:rPr>
                    <w:rFonts w:ascii="Times New Roman" w:eastAsia="Times New Roman" w:hAnsi="Times New Roman"/>
                    <w:color w:val="000000" w:themeColor="text1"/>
                    <w:sz w:val="21"/>
                    <w:szCs w:val="21"/>
                  </w:rPr>
                </w:rPrChange>
              </w:rPr>
              <w:pPrChange w:id="1231" w:author="Lola Nur Hanifa" w:date="2023-12-19T15:03:00Z">
                <w:pPr>
                  <w:spacing w:after="0"/>
                  <w:ind w:left="567" w:hanging="567"/>
                  <w:jc w:val="both"/>
                </w:pPr>
              </w:pPrChange>
            </w:pPr>
            <w:r w:rsidRPr="00B24C8B">
              <w:rPr>
                <w:rFonts w:ascii="Times New Roman" w:eastAsia="Times New Roman" w:hAnsi="Times New Roman"/>
                <w:color w:val="000000" w:themeColor="text1"/>
                <w:sz w:val="18"/>
                <w:szCs w:val="18"/>
                <w:rPrChange w:id="1232" w:author="Lola Nur Hanifa" w:date="2023-12-19T21:52:00Z">
                  <w:rPr>
                    <w:rFonts w:ascii="Times New Roman" w:eastAsia="Times New Roman" w:hAnsi="Times New Roman"/>
                    <w:color w:val="000000" w:themeColor="text1"/>
                    <w:sz w:val="21"/>
                    <w:szCs w:val="21"/>
                  </w:rPr>
                </w:rPrChange>
              </w:rPr>
              <w:t>(Mo)</w:t>
            </w:r>
          </w:p>
        </w:tc>
        <w:tc>
          <w:tcPr>
            <w:tcW w:w="802" w:type="dxa"/>
            <w:gridSpan w:val="2"/>
            <w:tcBorders>
              <w:bottom w:val="single" w:sz="4" w:space="0" w:color="auto"/>
            </w:tcBorders>
            <w:noWrap/>
            <w:vAlign w:val="center"/>
            <w:hideMark/>
            <w:tcPrChange w:id="1233" w:author="Lola Nur Hanifa" w:date="2023-12-19T21:52:00Z">
              <w:tcPr>
                <w:tcW w:w="851" w:type="dxa"/>
                <w:gridSpan w:val="2"/>
                <w:tcBorders>
                  <w:bottom w:val="single" w:sz="4" w:space="0" w:color="auto"/>
                </w:tcBorders>
                <w:noWrap/>
                <w:vAlign w:val="center"/>
                <w:hideMark/>
              </w:tcPr>
            </w:tcPrChange>
          </w:tcPr>
          <w:p w14:paraId="5C11E141" w14:textId="77777777" w:rsidR="006265FE" w:rsidRPr="00B24C8B" w:rsidRDefault="006265FE" w:rsidP="00064526">
            <w:pPr>
              <w:spacing w:after="0"/>
              <w:ind w:left="567" w:hanging="567"/>
              <w:jc w:val="center"/>
              <w:rPr>
                <w:rFonts w:ascii="Times New Roman" w:eastAsia="Times New Roman" w:hAnsi="Times New Roman"/>
                <w:color w:val="000000" w:themeColor="text1"/>
                <w:sz w:val="18"/>
                <w:szCs w:val="18"/>
                <w:rPrChange w:id="1234" w:author="Lola Nur Hanifa" w:date="2023-12-19T21:52:00Z">
                  <w:rPr>
                    <w:rFonts w:ascii="Times New Roman" w:eastAsia="Times New Roman" w:hAnsi="Times New Roman"/>
                    <w:color w:val="000000" w:themeColor="text1"/>
                    <w:sz w:val="21"/>
                    <w:szCs w:val="21"/>
                  </w:rPr>
                </w:rPrChange>
              </w:rPr>
            </w:pPr>
            <w:r w:rsidRPr="00B24C8B">
              <w:rPr>
                <w:rFonts w:ascii="Times New Roman" w:eastAsia="Times New Roman" w:hAnsi="Times New Roman"/>
                <w:color w:val="000000" w:themeColor="text1"/>
                <w:sz w:val="18"/>
                <w:szCs w:val="18"/>
                <w:rPrChange w:id="1235" w:author="Lola Nur Hanifa" w:date="2023-12-19T21:52:00Z">
                  <w:rPr>
                    <w:rFonts w:ascii="Times New Roman" w:eastAsia="Times New Roman" w:hAnsi="Times New Roman"/>
                    <w:color w:val="000000" w:themeColor="text1"/>
                    <w:sz w:val="21"/>
                    <w:szCs w:val="21"/>
                  </w:rPr>
                </w:rPrChange>
              </w:rPr>
              <w:t>N</w:t>
            </w:r>
          </w:p>
        </w:tc>
        <w:tc>
          <w:tcPr>
            <w:tcW w:w="2973" w:type="dxa"/>
            <w:gridSpan w:val="2"/>
            <w:tcBorders>
              <w:bottom w:val="single" w:sz="4" w:space="0" w:color="auto"/>
            </w:tcBorders>
            <w:vAlign w:val="center"/>
            <w:hideMark/>
            <w:tcPrChange w:id="1236" w:author="Lola Nur Hanifa" w:date="2023-12-19T21:52:00Z">
              <w:tcPr>
                <w:tcW w:w="3118" w:type="dxa"/>
                <w:gridSpan w:val="2"/>
                <w:tcBorders>
                  <w:bottom w:val="single" w:sz="4" w:space="0" w:color="auto"/>
                </w:tcBorders>
                <w:vAlign w:val="center"/>
                <w:hideMark/>
              </w:tcPr>
            </w:tcPrChange>
          </w:tcPr>
          <w:p w14:paraId="34FB6C95" w14:textId="77777777" w:rsidR="006265FE" w:rsidRPr="00B24C8B" w:rsidRDefault="006265FE" w:rsidP="00737AA1">
            <w:pPr>
              <w:spacing w:after="0"/>
              <w:ind w:left="567" w:hanging="567"/>
              <w:jc w:val="center"/>
              <w:rPr>
                <w:rFonts w:ascii="Times New Roman" w:eastAsia="Times New Roman" w:hAnsi="Times New Roman"/>
                <w:color w:val="000000" w:themeColor="text1"/>
                <w:sz w:val="18"/>
                <w:szCs w:val="18"/>
                <w:rPrChange w:id="1237" w:author="Lola Nur Hanifa" w:date="2023-12-19T21:52:00Z">
                  <w:rPr>
                    <w:rFonts w:ascii="Times New Roman" w:eastAsia="Times New Roman" w:hAnsi="Times New Roman"/>
                    <w:color w:val="000000" w:themeColor="text1"/>
                    <w:sz w:val="21"/>
                    <w:szCs w:val="21"/>
                  </w:rPr>
                </w:rPrChange>
              </w:rPr>
            </w:pPr>
            <w:r w:rsidRPr="00B24C8B">
              <w:rPr>
                <w:rFonts w:ascii="Times New Roman" w:eastAsia="Times New Roman" w:hAnsi="Times New Roman"/>
                <w:color w:val="000000" w:themeColor="text1"/>
                <w:sz w:val="18"/>
                <w:szCs w:val="18"/>
                <w:rPrChange w:id="1238" w:author="Lola Nur Hanifa" w:date="2023-12-19T21:52:00Z">
                  <w:rPr>
                    <w:rFonts w:ascii="Times New Roman" w:eastAsia="Times New Roman" w:hAnsi="Times New Roman"/>
                    <w:color w:val="000000" w:themeColor="text1"/>
                    <w:sz w:val="21"/>
                    <w:szCs w:val="21"/>
                  </w:rPr>
                </w:rPrChange>
              </w:rPr>
              <w:t>Body Length (mm)</w:t>
            </w:r>
          </w:p>
        </w:tc>
        <w:tc>
          <w:tcPr>
            <w:tcW w:w="2551" w:type="dxa"/>
            <w:gridSpan w:val="2"/>
            <w:tcBorders>
              <w:bottom w:val="single" w:sz="4" w:space="0" w:color="auto"/>
            </w:tcBorders>
            <w:vAlign w:val="center"/>
            <w:hideMark/>
            <w:tcPrChange w:id="1239" w:author="Lola Nur Hanifa" w:date="2023-12-19T21:52:00Z">
              <w:tcPr>
                <w:tcW w:w="2835" w:type="dxa"/>
                <w:gridSpan w:val="2"/>
                <w:tcBorders>
                  <w:bottom w:val="single" w:sz="4" w:space="0" w:color="auto"/>
                </w:tcBorders>
                <w:vAlign w:val="center"/>
                <w:hideMark/>
              </w:tcPr>
            </w:tcPrChange>
          </w:tcPr>
          <w:p w14:paraId="2C814E2C" w14:textId="77777777" w:rsidR="006265FE" w:rsidRPr="00B24C8B" w:rsidRDefault="006265FE" w:rsidP="005200E2">
            <w:pPr>
              <w:spacing w:after="0"/>
              <w:ind w:left="567" w:hanging="567"/>
              <w:jc w:val="center"/>
              <w:rPr>
                <w:rFonts w:ascii="Times New Roman" w:eastAsia="Times New Roman" w:hAnsi="Times New Roman"/>
                <w:color w:val="000000" w:themeColor="text1"/>
                <w:sz w:val="18"/>
                <w:szCs w:val="18"/>
                <w:rPrChange w:id="1240" w:author="Lola Nur Hanifa" w:date="2023-12-19T21:52:00Z">
                  <w:rPr>
                    <w:rFonts w:ascii="Times New Roman" w:eastAsia="Times New Roman" w:hAnsi="Times New Roman"/>
                    <w:color w:val="000000" w:themeColor="text1"/>
                    <w:sz w:val="21"/>
                    <w:szCs w:val="21"/>
                  </w:rPr>
                </w:rPrChange>
              </w:rPr>
            </w:pPr>
            <w:r w:rsidRPr="00B24C8B">
              <w:rPr>
                <w:rFonts w:ascii="Times New Roman" w:eastAsia="Times New Roman" w:hAnsi="Times New Roman"/>
                <w:color w:val="000000" w:themeColor="text1"/>
                <w:sz w:val="18"/>
                <w:szCs w:val="18"/>
                <w:rPrChange w:id="1241" w:author="Lola Nur Hanifa" w:date="2023-12-19T21:52:00Z">
                  <w:rPr>
                    <w:rFonts w:ascii="Times New Roman" w:eastAsia="Times New Roman" w:hAnsi="Times New Roman"/>
                    <w:color w:val="000000" w:themeColor="text1"/>
                    <w:sz w:val="21"/>
                    <w:szCs w:val="21"/>
                  </w:rPr>
                </w:rPrChange>
              </w:rPr>
              <w:t>Chest Width (mm)</w:t>
            </w:r>
          </w:p>
        </w:tc>
        <w:tc>
          <w:tcPr>
            <w:tcW w:w="2833" w:type="dxa"/>
            <w:gridSpan w:val="3"/>
            <w:tcBorders>
              <w:bottom w:val="single" w:sz="4" w:space="0" w:color="auto"/>
            </w:tcBorders>
            <w:vAlign w:val="center"/>
            <w:hideMark/>
            <w:tcPrChange w:id="1242" w:author="Lola Nur Hanifa" w:date="2023-12-19T21:52:00Z">
              <w:tcPr>
                <w:tcW w:w="2833" w:type="dxa"/>
                <w:gridSpan w:val="3"/>
                <w:tcBorders>
                  <w:bottom w:val="single" w:sz="4" w:space="0" w:color="auto"/>
                </w:tcBorders>
                <w:vAlign w:val="center"/>
                <w:hideMark/>
              </w:tcPr>
            </w:tcPrChange>
          </w:tcPr>
          <w:p w14:paraId="77A0B0BE" w14:textId="77777777" w:rsidR="006265FE" w:rsidRPr="00B24C8B" w:rsidRDefault="006265FE" w:rsidP="00B24C8B">
            <w:pPr>
              <w:spacing w:after="0"/>
              <w:ind w:left="567" w:hanging="567"/>
              <w:jc w:val="center"/>
              <w:rPr>
                <w:rFonts w:ascii="Times New Roman" w:eastAsia="Times New Roman" w:hAnsi="Times New Roman"/>
                <w:color w:val="000000" w:themeColor="text1"/>
                <w:sz w:val="18"/>
                <w:szCs w:val="18"/>
                <w:rPrChange w:id="1243" w:author="Lola Nur Hanifa" w:date="2023-12-19T21:52:00Z">
                  <w:rPr>
                    <w:rFonts w:ascii="Times New Roman" w:eastAsia="Times New Roman" w:hAnsi="Times New Roman"/>
                    <w:color w:val="000000" w:themeColor="text1"/>
                    <w:sz w:val="21"/>
                    <w:szCs w:val="21"/>
                  </w:rPr>
                </w:rPrChange>
              </w:rPr>
            </w:pPr>
            <w:r w:rsidRPr="00B24C8B">
              <w:rPr>
                <w:rFonts w:ascii="Times New Roman" w:eastAsia="Times New Roman" w:hAnsi="Times New Roman"/>
                <w:color w:val="000000" w:themeColor="text1"/>
                <w:sz w:val="18"/>
                <w:szCs w:val="18"/>
                <w:rPrChange w:id="1244" w:author="Lola Nur Hanifa" w:date="2023-12-19T21:52:00Z">
                  <w:rPr>
                    <w:rFonts w:ascii="Times New Roman" w:eastAsia="Times New Roman" w:hAnsi="Times New Roman"/>
                    <w:color w:val="000000" w:themeColor="text1"/>
                    <w:sz w:val="21"/>
                    <w:szCs w:val="21"/>
                  </w:rPr>
                </w:rPrChange>
              </w:rPr>
              <w:t>Chest Thickness (mm)</w:t>
            </w:r>
          </w:p>
        </w:tc>
        <w:tc>
          <w:tcPr>
            <w:tcW w:w="2654" w:type="dxa"/>
            <w:gridSpan w:val="2"/>
            <w:tcBorders>
              <w:bottom w:val="single" w:sz="4" w:space="0" w:color="auto"/>
            </w:tcBorders>
            <w:vAlign w:val="center"/>
            <w:hideMark/>
            <w:tcPrChange w:id="1245" w:author="Lola Nur Hanifa" w:date="2023-12-19T21:52:00Z">
              <w:tcPr>
                <w:tcW w:w="2654" w:type="dxa"/>
                <w:gridSpan w:val="3"/>
                <w:tcBorders>
                  <w:bottom w:val="single" w:sz="4" w:space="0" w:color="auto"/>
                </w:tcBorders>
                <w:vAlign w:val="center"/>
                <w:hideMark/>
              </w:tcPr>
            </w:tcPrChange>
          </w:tcPr>
          <w:p w14:paraId="6AA96327" w14:textId="77777777" w:rsidR="006265FE" w:rsidRPr="00B24C8B" w:rsidRDefault="006265FE" w:rsidP="00B24C8B">
            <w:pPr>
              <w:spacing w:after="0"/>
              <w:ind w:left="567" w:hanging="567"/>
              <w:jc w:val="center"/>
              <w:rPr>
                <w:rFonts w:ascii="Times New Roman" w:eastAsia="Times New Roman" w:hAnsi="Times New Roman"/>
                <w:color w:val="000000" w:themeColor="text1"/>
                <w:sz w:val="18"/>
                <w:szCs w:val="18"/>
                <w:rPrChange w:id="1246" w:author="Lola Nur Hanifa" w:date="2023-12-19T21:52:00Z">
                  <w:rPr>
                    <w:rFonts w:ascii="Times New Roman" w:eastAsia="Times New Roman" w:hAnsi="Times New Roman"/>
                    <w:color w:val="000000" w:themeColor="text1"/>
                    <w:sz w:val="21"/>
                    <w:szCs w:val="21"/>
                  </w:rPr>
                </w:rPrChange>
              </w:rPr>
            </w:pPr>
            <w:r w:rsidRPr="00B24C8B">
              <w:rPr>
                <w:rFonts w:ascii="Times New Roman" w:eastAsia="Times New Roman" w:hAnsi="Times New Roman"/>
                <w:color w:val="000000" w:themeColor="text1"/>
                <w:sz w:val="18"/>
                <w:szCs w:val="18"/>
                <w:rPrChange w:id="1247" w:author="Lola Nur Hanifa" w:date="2023-12-19T21:52:00Z">
                  <w:rPr>
                    <w:rFonts w:ascii="Times New Roman" w:eastAsia="Times New Roman" w:hAnsi="Times New Roman"/>
                    <w:color w:val="000000" w:themeColor="text1"/>
                    <w:sz w:val="21"/>
                    <w:szCs w:val="21"/>
                  </w:rPr>
                </w:rPrChange>
              </w:rPr>
              <w:t>Waist Width (mm)</w:t>
            </w:r>
          </w:p>
        </w:tc>
      </w:tr>
      <w:tr w:rsidR="00B24C8B" w:rsidRPr="00B24C8B" w14:paraId="26C47ED3" w14:textId="77777777" w:rsidTr="00B24C8B">
        <w:tblPrEx>
          <w:tblPrExChange w:id="1248" w:author="Lola Nur Hanifa" w:date="2023-12-19T21:52:00Z">
            <w:tblPrEx>
              <w:tblW w:w="12157" w:type="dxa"/>
            </w:tblPrEx>
          </w:tblPrExChange>
        </w:tblPrEx>
        <w:trPr>
          <w:trHeight w:hRule="exact" w:val="340"/>
          <w:trPrChange w:id="1249" w:author="Lola Nur Hanifa" w:date="2023-12-19T21:52:00Z">
            <w:trPr>
              <w:gridAfter w:val="0"/>
              <w:trHeight w:hRule="exact" w:val="340"/>
            </w:trPr>
          </w:trPrChange>
        </w:trPr>
        <w:tc>
          <w:tcPr>
            <w:tcW w:w="586" w:type="dxa"/>
            <w:vMerge/>
            <w:tcBorders>
              <w:bottom w:val="single" w:sz="4" w:space="0" w:color="auto"/>
            </w:tcBorders>
            <w:vAlign w:val="center"/>
            <w:hideMark/>
            <w:tcPrChange w:id="1250" w:author="Lola Nur Hanifa" w:date="2023-12-19T21:52:00Z">
              <w:tcPr>
                <w:tcW w:w="675" w:type="dxa"/>
                <w:vMerge/>
                <w:tcBorders>
                  <w:bottom w:val="single" w:sz="4" w:space="0" w:color="auto"/>
                </w:tcBorders>
                <w:vAlign w:val="center"/>
                <w:hideMark/>
              </w:tcPr>
            </w:tcPrChange>
          </w:tcPr>
          <w:p w14:paraId="678C3C02" w14:textId="77777777" w:rsidR="006265FE" w:rsidRPr="00B24C8B" w:rsidRDefault="006265FE">
            <w:pPr>
              <w:spacing w:after="0"/>
              <w:ind w:left="567" w:hanging="567"/>
              <w:jc w:val="center"/>
              <w:rPr>
                <w:rFonts w:ascii="Times New Roman" w:eastAsia="Times New Roman" w:hAnsi="Times New Roman"/>
                <w:color w:val="000000" w:themeColor="text1"/>
                <w:sz w:val="18"/>
                <w:szCs w:val="18"/>
                <w:rPrChange w:id="1251" w:author="Lola Nur Hanifa" w:date="2023-12-19T21:52:00Z">
                  <w:rPr>
                    <w:rFonts w:ascii="Times New Roman" w:eastAsia="Times New Roman" w:hAnsi="Times New Roman"/>
                    <w:color w:val="000000" w:themeColor="text1"/>
                    <w:sz w:val="21"/>
                    <w:szCs w:val="21"/>
                  </w:rPr>
                </w:rPrChange>
              </w:rPr>
              <w:pPrChange w:id="1252" w:author="Lola Nur Hanifa" w:date="2023-12-19T15:03:00Z">
                <w:pPr>
                  <w:spacing w:after="0"/>
                  <w:ind w:left="567" w:hanging="567"/>
                  <w:jc w:val="both"/>
                </w:pPr>
              </w:pPrChange>
            </w:pPr>
          </w:p>
        </w:tc>
        <w:tc>
          <w:tcPr>
            <w:tcW w:w="377" w:type="dxa"/>
            <w:tcBorders>
              <w:top w:val="single" w:sz="4" w:space="0" w:color="auto"/>
              <w:bottom w:val="single" w:sz="4" w:space="0" w:color="auto"/>
            </w:tcBorders>
            <w:noWrap/>
            <w:vAlign w:val="center"/>
            <w:hideMark/>
            <w:tcPrChange w:id="1253" w:author="Lola Nur Hanifa" w:date="2023-12-19T21:52:00Z">
              <w:tcPr>
                <w:tcW w:w="426" w:type="dxa"/>
                <w:tcBorders>
                  <w:top w:val="single" w:sz="4" w:space="0" w:color="auto"/>
                  <w:bottom w:val="single" w:sz="4" w:space="0" w:color="auto"/>
                </w:tcBorders>
                <w:noWrap/>
                <w:vAlign w:val="center"/>
                <w:hideMark/>
              </w:tcPr>
            </w:tcPrChange>
          </w:tcPr>
          <w:p w14:paraId="09E70D3E" w14:textId="77777777" w:rsidR="006265FE" w:rsidRPr="00B24C8B" w:rsidRDefault="006265FE" w:rsidP="00064526">
            <w:pPr>
              <w:spacing w:after="0"/>
              <w:ind w:left="567" w:hanging="567"/>
              <w:jc w:val="center"/>
              <w:rPr>
                <w:rFonts w:ascii="Times New Roman" w:eastAsia="Times New Roman" w:hAnsi="Times New Roman"/>
                <w:color w:val="000000" w:themeColor="text1"/>
                <w:sz w:val="18"/>
                <w:szCs w:val="18"/>
                <w:rPrChange w:id="1254" w:author="Lola Nur Hanifa" w:date="2023-12-19T21:52:00Z">
                  <w:rPr>
                    <w:rFonts w:ascii="Times New Roman" w:eastAsia="Times New Roman" w:hAnsi="Times New Roman"/>
                    <w:color w:val="000000" w:themeColor="text1"/>
                    <w:sz w:val="21"/>
                    <w:szCs w:val="21"/>
                  </w:rPr>
                </w:rPrChange>
              </w:rPr>
            </w:pPr>
            <w:r w:rsidRPr="00B24C8B">
              <w:rPr>
                <w:rFonts w:ascii="Times New Roman" w:eastAsia="Times New Roman" w:hAnsi="Times New Roman"/>
                <w:color w:val="000000" w:themeColor="text1"/>
                <w:sz w:val="18"/>
                <w:szCs w:val="18"/>
                <w:rPrChange w:id="1255" w:author="Lola Nur Hanifa" w:date="2023-12-19T21:52:00Z">
                  <w:rPr>
                    <w:rFonts w:ascii="Times New Roman" w:eastAsia="Times New Roman" w:hAnsi="Times New Roman"/>
                    <w:color w:val="000000" w:themeColor="text1"/>
                    <w:sz w:val="21"/>
                    <w:szCs w:val="21"/>
                  </w:rPr>
                </w:rPrChange>
              </w:rPr>
              <w:t>M</w:t>
            </w:r>
          </w:p>
        </w:tc>
        <w:tc>
          <w:tcPr>
            <w:tcW w:w="425" w:type="dxa"/>
            <w:tcBorders>
              <w:top w:val="single" w:sz="4" w:space="0" w:color="auto"/>
              <w:bottom w:val="single" w:sz="4" w:space="0" w:color="auto"/>
            </w:tcBorders>
            <w:noWrap/>
            <w:vAlign w:val="center"/>
            <w:hideMark/>
            <w:tcPrChange w:id="1256" w:author="Lola Nur Hanifa" w:date="2023-12-19T21:52:00Z">
              <w:tcPr>
                <w:tcW w:w="425" w:type="dxa"/>
                <w:tcBorders>
                  <w:top w:val="single" w:sz="4" w:space="0" w:color="auto"/>
                  <w:bottom w:val="single" w:sz="4" w:space="0" w:color="auto"/>
                </w:tcBorders>
                <w:noWrap/>
                <w:vAlign w:val="center"/>
                <w:hideMark/>
              </w:tcPr>
            </w:tcPrChange>
          </w:tcPr>
          <w:p w14:paraId="7FF3C84E" w14:textId="77777777" w:rsidR="006265FE" w:rsidRPr="00B24C8B" w:rsidRDefault="006265FE" w:rsidP="00737AA1">
            <w:pPr>
              <w:spacing w:after="0"/>
              <w:ind w:left="567" w:hanging="567"/>
              <w:jc w:val="center"/>
              <w:rPr>
                <w:rFonts w:ascii="Times New Roman" w:eastAsia="Times New Roman" w:hAnsi="Times New Roman"/>
                <w:color w:val="000000" w:themeColor="text1"/>
                <w:sz w:val="18"/>
                <w:szCs w:val="18"/>
                <w:rPrChange w:id="1257" w:author="Lola Nur Hanifa" w:date="2023-12-19T21:52:00Z">
                  <w:rPr>
                    <w:rFonts w:ascii="Times New Roman" w:eastAsia="Times New Roman" w:hAnsi="Times New Roman"/>
                    <w:color w:val="000000" w:themeColor="text1"/>
                    <w:sz w:val="21"/>
                    <w:szCs w:val="21"/>
                  </w:rPr>
                </w:rPrChange>
              </w:rPr>
            </w:pPr>
            <w:r w:rsidRPr="00B24C8B">
              <w:rPr>
                <w:rFonts w:ascii="Times New Roman" w:eastAsia="Times New Roman" w:hAnsi="Times New Roman"/>
                <w:color w:val="000000" w:themeColor="text1"/>
                <w:sz w:val="18"/>
                <w:szCs w:val="18"/>
                <w:rPrChange w:id="1258" w:author="Lola Nur Hanifa" w:date="2023-12-19T21:52:00Z">
                  <w:rPr>
                    <w:rFonts w:ascii="Times New Roman" w:eastAsia="Times New Roman" w:hAnsi="Times New Roman"/>
                    <w:color w:val="000000" w:themeColor="text1"/>
                    <w:sz w:val="21"/>
                    <w:szCs w:val="21"/>
                  </w:rPr>
                </w:rPrChange>
              </w:rPr>
              <w:t>F</w:t>
            </w:r>
          </w:p>
        </w:tc>
        <w:tc>
          <w:tcPr>
            <w:tcW w:w="1555" w:type="dxa"/>
            <w:tcBorders>
              <w:top w:val="single" w:sz="4" w:space="0" w:color="auto"/>
              <w:bottom w:val="single" w:sz="4" w:space="0" w:color="auto"/>
            </w:tcBorders>
            <w:noWrap/>
            <w:vAlign w:val="center"/>
            <w:hideMark/>
            <w:tcPrChange w:id="1259" w:author="Lola Nur Hanifa" w:date="2023-12-19T21:52:00Z">
              <w:tcPr>
                <w:tcW w:w="1559" w:type="dxa"/>
                <w:tcBorders>
                  <w:top w:val="single" w:sz="4" w:space="0" w:color="auto"/>
                  <w:bottom w:val="single" w:sz="4" w:space="0" w:color="auto"/>
                </w:tcBorders>
                <w:noWrap/>
                <w:vAlign w:val="center"/>
                <w:hideMark/>
              </w:tcPr>
            </w:tcPrChange>
          </w:tcPr>
          <w:p w14:paraId="46584ECC" w14:textId="77777777" w:rsidR="006265FE" w:rsidRPr="00B24C8B" w:rsidRDefault="006265FE" w:rsidP="005200E2">
            <w:pPr>
              <w:spacing w:after="0"/>
              <w:ind w:left="567" w:hanging="567"/>
              <w:jc w:val="center"/>
              <w:rPr>
                <w:rFonts w:ascii="Times New Roman" w:eastAsia="Times New Roman" w:hAnsi="Times New Roman"/>
                <w:color w:val="000000" w:themeColor="text1"/>
                <w:sz w:val="18"/>
                <w:szCs w:val="18"/>
                <w:rPrChange w:id="1260" w:author="Lola Nur Hanifa" w:date="2023-12-19T21:52:00Z">
                  <w:rPr>
                    <w:rFonts w:ascii="Times New Roman" w:eastAsia="Times New Roman" w:hAnsi="Times New Roman"/>
                    <w:color w:val="000000" w:themeColor="text1"/>
                    <w:sz w:val="21"/>
                    <w:szCs w:val="21"/>
                  </w:rPr>
                </w:rPrChange>
              </w:rPr>
            </w:pPr>
            <w:r w:rsidRPr="00B24C8B">
              <w:rPr>
                <w:rFonts w:ascii="Times New Roman" w:eastAsia="Times New Roman" w:hAnsi="Times New Roman"/>
                <w:color w:val="000000" w:themeColor="text1"/>
                <w:sz w:val="18"/>
                <w:szCs w:val="18"/>
                <w:rPrChange w:id="1261" w:author="Lola Nur Hanifa" w:date="2023-12-19T21:52:00Z">
                  <w:rPr>
                    <w:rFonts w:ascii="Times New Roman" w:eastAsia="Times New Roman" w:hAnsi="Times New Roman"/>
                    <w:color w:val="000000" w:themeColor="text1"/>
                    <w:sz w:val="21"/>
                    <w:szCs w:val="21"/>
                  </w:rPr>
                </w:rPrChange>
              </w:rPr>
              <w:t>M</w:t>
            </w:r>
          </w:p>
        </w:tc>
        <w:tc>
          <w:tcPr>
            <w:tcW w:w="1418" w:type="dxa"/>
            <w:tcBorders>
              <w:top w:val="single" w:sz="4" w:space="0" w:color="auto"/>
              <w:bottom w:val="single" w:sz="4" w:space="0" w:color="auto"/>
            </w:tcBorders>
            <w:noWrap/>
            <w:vAlign w:val="center"/>
            <w:hideMark/>
            <w:tcPrChange w:id="1262" w:author="Lola Nur Hanifa" w:date="2023-12-19T21:52:00Z">
              <w:tcPr>
                <w:tcW w:w="1559" w:type="dxa"/>
                <w:tcBorders>
                  <w:top w:val="single" w:sz="4" w:space="0" w:color="auto"/>
                  <w:bottom w:val="single" w:sz="4" w:space="0" w:color="auto"/>
                </w:tcBorders>
                <w:noWrap/>
                <w:vAlign w:val="center"/>
                <w:hideMark/>
              </w:tcPr>
            </w:tcPrChange>
          </w:tcPr>
          <w:p w14:paraId="44D3C8B1" w14:textId="77777777" w:rsidR="006265FE" w:rsidRPr="00B24C8B" w:rsidRDefault="006265FE" w:rsidP="00B24C8B">
            <w:pPr>
              <w:spacing w:after="0"/>
              <w:ind w:left="567" w:hanging="567"/>
              <w:jc w:val="center"/>
              <w:rPr>
                <w:rFonts w:ascii="Times New Roman" w:eastAsia="Times New Roman" w:hAnsi="Times New Roman"/>
                <w:color w:val="000000" w:themeColor="text1"/>
                <w:sz w:val="18"/>
                <w:szCs w:val="18"/>
                <w:rPrChange w:id="1263" w:author="Lola Nur Hanifa" w:date="2023-12-19T21:52:00Z">
                  <w:rPr>
                    <w:rFonts w:ascii="Times New Roman" w:eastAsia="Times New Roman" w:hAnsi="Times New Roman"/>
                    <w:color w:val="000000" w:themeColor="text1"/>
                    <w:sz w:val="21"/>
                    <w:szCs w:val="21"/>
                  </w:rPr>
                </w:rPrChange>
              </w:rPr>
            </w:pPr>
            <w:r w:rsidRPr="00B24C8B">
              <w:rPr>
                <w:rFonts w:ascii="Times New Roman" w:eastAsia="Times New Roman" w:hAnsi="Times New Roman"/>
                <w:color w:val="000000" w:themeColor="text1"/>
                <w:sz w:val="18"/>
                <w:szCs w:val="18"/>
                <w:rPrChange w:id="1264" w:author="Lola Nur Hanifa" w:date="2023-12-19T21:52:00Z">
                  <w:rPr>
                    <w:rFonts w:ascii="Times New Roman" w:eastAsia="Times New Roman" w:hAnsi="Times New Roman"/>
                    <w:color w:val="000000" w:themeColor="text1"/>
                    <w:sz w:val="21"/>
                    <w:szCs w:val="21"/>
                  </w:rPr>
                </w:rPrChange>
              </w:rPr>
              <w:t>F</w:t>
            </w:r>
          </w:p>
        </w:tc>
        <w:tc>
          <w:tcPr>
            <w:tcW w:w="1276" w:type="dxa"/>
            <w:tcBorders>
              <w:top w:val="single" w:sz="4" w:space="0" w:color="auto"/>
              <w:bottom w:val="single" w:sz="4" w:space="0" w:color="auto"/>
            </w:tcBorders>
            <w:noWrap/>
            <w:vAlign w:val="center"/>
            <w:hideMark/>
            <w:tcPrChange w:id="1265" w:author="Lola Nur Hanifa" w:date="2023-12-19T21:52:00Z">
              <w:tcPr>
                <w:tcW w:w="1418" w:type="dxa"/>
                <w:tcBorders>
                  <w:top w:val="single" w:sz="4" w:space="0" w:color="auto"/>
                  <w:bottom w:val="single" w:sz="4" w:space="0" w:color="auto"/>
                </w:tcBorders>
                <w:noWrap/>
                <w:vAlign w:val="center"/>
                <w:hideMark/>
              </w:tcPr>
            </w:tcPrChange>
          </w:tcPr>
          <w:p w14:paraId="0BC70D50" w14:textId="77777777" w:rsidR="006265FE" w:rsidRPr="00B24C8B" w:rsidRDefault="006265FE" w:rsidP="00B24C8B">
            <w:pPr>
              <w:spacing w:after="0"/>
              <w:ind w:left="567" w:hanging="567"/>
              <w:jc w:val="center"/>
              <w:rPr>
                <w:rFonts w:ascii="Times New Roman" w:eastAsia="Times New Roman" w:hAnsi="Times New Roman"/>
                <w:color w:val="000000" w:themeColor="text1"/>
                <w:sz w:val="18"/>
                <w:szCs w:val="18"/>
                <w:rPrChange w:id="1266" w:author="Lola Nur Hanifa" w:date="2023-12-19T21:52:00Z">
                  <w:rPr>
                    <w:rFonts w:ascii="Times New Roman" w:eastAsia="Times New Roman" w:hAnsi="Times New Roman"/>
                    <w:color w:val="000000" w:themeColor="text1"/>
                    <w:sz w:val="21"/>
                    <w:szCs w:val="21"/>
                  </w:rPr>
                </w:rPrChange>
              </w:rPr>
            </w:pPr>
            <w:r w:rsidRPr="00B24C8B">
              <w:rPr>
                <w:rFonts w:ascii="Times New Roman" w:eastAsia="Times New Roman" w:hAnsi="Times New Roman"/>
                <w:color w:val="000000" w:themeColor="text1"/>
                <w:sz w:val="18"/>
                <w:szCs w:val="18"/>
                <w:rPrChange w:id="1267" w:author="Lola Nur Hanifa" w:date="2023-12-19T21:52:00Z">
                  <w:rPr>
                    <w:rFonts w:ascii="Times New Roman" w:eastAsia="Times New Roman" w:hAnsi="Times New Roman"/>
                    <w:color w:val="000000" w:themeColor="text1"/>
                    <w:sz w:val="21"/>
                    <w:szCs w:val="21"/>
                  </w:rPr>
                </w:rPrChange>
              </w:rPr>
              <w:t>M</w:t>
            </w:r>
          </w:p>
        </w:tc>
        <w:tc>
          <w:tcPr>
            <w:tcW w:w="1275" w:type="dxa"/>
            <w:tcBorders>
              <w:top w:val="single" w:sz="4" w:space="0" w:color="auto"/>
              <w:bottom w:val="single" w:sz="4" w:space="0" w:color="auto"/>
            </w:tcBorders>
            <w:noWrap/>
            <w:vAlign w:val="center"/>
            <w:hideMark/>
            <w:tcPrChange w:id="1268" w:author="Lola Nur Hanifa" w:date="2023-12-19T21:52:00Z">
              <w:tcPr>
                <w:tcW w:w="1417" w:type="dxa"/>
                <w:tcBorders>
                  <w:top w:val="single" w:sz="4" w:space="0" w:color="auto"/>
                  <w:bottom w:val="single" w:sz="4" w:space="0" w:color="auto"/>
                </w:tcBorders>
                <w:noWrap/>
                <w:vAlign w:val="center"/>
                <w:hideMark/>
              </w:tcPr>
            </w:tcPrChange>
          </w:tcPr>
          <w:p w14:paraId="6E5675D3" w14:textId="77777777" w:rsidR="006265FE" w:rsidRPr="00B24C8B" w:rsidRDefault="006265FE" w:rsidP="00B24C8B">
            <w:pPr>
              <w:spacing w:after="0"/>
              <w:ind w:left="567" w:hanging="567"/>
              <w:jc w:val="center"/>
              <w:rPr>
                <w:rFonts w:ascii="Times New Roman" w:eastAsia="Times New Roman" w:hAnsi="Times New Roman"/>
                <w:color w:val="000000" w:themeColor="text1"/>
                <w:sz w:val="18"/>
                <w:szCs w:val="18"/>
                <w:rPrChange w:id="1269" w:author="Lola Nur Hanifa" w:date="2023-12-19T21:52:00Z">
                  <w:rPr>
                    <w:rFonts w:ascii="Times New Roman" w:eastAsia="Times New Roman" w:hAnsi="Times New Roman"/>
                    <w:color w:val="000000" w:themeColor="text1"/>
                    <w:sz w:val="21"/>
                    <w:szCs w:val="21"/>
                  </w:rPr>
                </w:rPrChange>
              </w:rPr>
            </w:pPr>
            <w:r w:rsidRPr="00B24C8B">
              <w:rPr>
                <w:rFonts w:ascii="Times New Roman" w:eastAsia="Times New Roman" w:hAnsi="Times New Roman"/>
                <w:color w:val="000000" w:themeColor="text1"/>
                <w:sz w:val="18"/>
                <w:szCs w:val="18"/>
                <w:rPrChange w:id="1270" w:author="Lola Nur Hanifa" w:date="2023-12-19T21:52:00Z">
                  <w:rPr>
                    <w:rFonts w:ascii="Times New Roman" w:eastAsia="Times New Roman" w:hAnsi="Times New Roman"/>
                    <w:color w:val="000000" w:themeColor="text1"/>
                    <w:sz w:val="21"/>
                    <w:szCs w:val="21"/>
                  </w:rPr>
                </w:rPrChange>
              </w:rPr>
              <w:t>F</w:t>
            </w:r>
          </w:p>
        </w:tc>
        <w:tc>
          <w:tcPr>
            <w:tcW w:w="1276" w:type="dxa"/>
            <w:tcBorders>
              <w:top w:val="single" w:sz="4" w:space="0" w:color="auto"/>
              <w:bottom w:val="single" w:sz="4" w:space="0" w:color="auto"/>
            </w:tcBorders>
            <w:noWrap/>
            <w:vAlign w:val="center"/>
            <w:hideMark/>
            <w:tcPrChange w:id="1271" w:author="Lola Nur Hanifa" w:date="2023-12-19T21:52:00Z">
              <w:tcPr>
                <w:tcW w:w="1276" w:type="dxa"/>
                <w:tcBorders>
                  <w:top w:val="single" w:sz="4" w:space="0" w:color="auto"/>
                  <w:bottom w:val="single" w:sz="4" w:space="0" w:color="auto"/>
                </w:tcBorders>
                <w:noWrap/>
                <w:vAlign w:val="center"/>
                <w:hideMark/>
              </w:tcPr>
            </w:tcPrChange>
          </w:tcPr>
          <w:p w14:paraId="05F30F99" w14:textId="77777777" w:rsidR="006265FE" w:rsidRPr="00B24C8B" w:rsidRDefault="006265FE" w:rsidP="00B24C8B">
            <w:pPr>
              <w:spacing w:after="0"/>
              <w:ind w:left="567" w:hanging="567"/>
              <w:jc w:val="center"/>
              <w:rPr>
                <w:rFonts w:ascii="Times New Roman" w:eastAsia="Times New Roman" w:hAnsi="Times New Roman"/>
                <w:color w:val="000000" w:themeColor="text1"/>
                <w:sz w:val="18"/>
                <w:szCs w:val="18"/>
                <w:rPrChange w:id="1272" w:author="Lola Nur Hanifa" w:date="2023-12-19T21:52:00Z">
                  <w:rPr>
                    <w:rFonts w:ascii="Times New Roman" w:eastAsia="Times New Roman" w:hAnsi="Times New Roman"/>
                    <w:color w:val="000000" w:themeColor="text1"/>
                    <w:sz w:val="21"/>
                    <w:szCs w:val="21"/>
                  </w:rPr>
                </w:rPrChange>
              </w:rPr>
            </w:pPr>
            <w:r w:rsidRPr="00B24C8B">
              <w:rPr>
                <w:rFonts w:ascii="Times New Roman" w:eastAsia="Times New Roman" w:hAnsi="Times New Roman"/>
                <w:color w:val="000000" w:themeColor="text1"/>
                <w:sz w:val="18"/>
                <w:szCs w:val="18"/>
                <w:rPrChange w:id="1273" w:author="Lola Nur Hanifa" w:date="2023-12-19T21:52:00Z">
                  <w:rPr>
                    <w:rFonts w:ascii="Times New Roman" w:eastAsia="Times New Roman" w:hAnsi="Times New Roman"/>
                    <w:color w:val="000000" w:themeColor="text1"/>
                    <w:sz w:val="21"/>
                    <w:szCs w:val="21"/>
                  </w:rPr>
                </w:rPrChange>
              </w:rPr>
              <w:t>M</w:t>
            </w:r>
          </w:p>
        </w:tc>
        <w:tc>
          <w:tcPr>
            <w:tcW w:w="1502" w:type="dxa"/>
            <w:tcBorders>
              <w:top w:val="single" w:sz="4" w:space="0" w:color="auto"/>
              <w:bottom w:val="single" w:sz="4" w:space="0" w:color="auto"/>
            </w:tcBorders>
            <w:noWrap/>
            <w:vAlign w:val="center"/>
            <w:hideMark/>
            <w:tcPrChange w:id="1274" w:author="Lola Nur Hanifa" w:date="2023-12-19T21:52:00Z">
              <w:tcPr>
                <w:tcW w:w="1502" w:type="dxa"/>
                <w:tcBorders>
                  <w:top w:val="single" w:sz="4" w:space="0" w:color="auto"/>
                  <w:bottom w:val="single" w:sz="4" w:space="0" w:color="auto"/>
                </w:tcBorders>
                <w:noWrap/>
                <w:vAlign w:val="center"/>
                <w:hideMark/>
              </w:tcPr>
            </w:tcPrChange>
          </w:tcPr>
          <w:p w14:paraId="58AA2271" w14:textId="77777777" w:rsidR="006265FE" w:rsidRPr="00B24C8B" w:rsidRDefault="006265FE" w:rsidP="00B24C8B">
            <w:pPr>
              <w:spacing w:after="0"/>
              <w:ind w:left="567" w:hanging="567"/>
              <w:jc w:val="center"/>
              <w:rPr>
                <w:rFonts w:ascii="Times New Roman" w:eastAsia="Times New Roman" w:hAnsi="Times New Roman"/>
                <w:color w:val="000000" w:themeColor="text1"/>
                <w:sz w:val="18"/>
                <w:szCs w:val="18"/>
                <w:rPrChange w:id="1275" w:author="Lola Nur Hanifa" w:date="2023-12-19T21:52:00Z">
                  <w:rPr>
                    <w:rFonts w:ascii="Times New Roman" w:eastAsia="Times New Roman" w:hAnsi="Times New Roman"/>
                    <w:color w:val="000000" w:themeColor="text1"/>
                    <w:sz w:val="21"/>
                    <w:szCs w:val="21"/>
                  </w:rPr>
                </w:rPrChange>
              </w:rPr>
            </w:pPr>
            <w:r w:rsidRPr="00B24C8B">
              <w:rPr>
                <w:rFonts w:ascii="Times New Roman" w:eastAsia="Times New Roman" w:hAnsi="Times New Roman"/>
                <w:color w:val="000000" w:themeColor="text1"/>
                <w:sz w:val="18"/>
                <w:szCs w:val="18"/>
                <w:rPrChange w:id="1276" w:author="Lola Nur Hanifa" w:date="2023-12-19T21:52:00Z">
                  <w:rPr>
                    <w:rFonts w:ascii="Times New Roman" w:eastAsia="Times New Roman" w:hAnsi="Times New Roman"/>
                    <w:color w:val="000000" w:themeColor="text1"/>
                    <w:sz w:val="21"/>
                    <w:szCs w:val="21"/>
                  </w:rPr>
                </w:rPrChange>
              </w:rPr>
              <w:t>F</w:t>
            </w:r>
          </w:p>
        </w:tc>
        <w:tc>
          <w:tcPr>
            <w:tcW w:w="1475" w:type="dxa"/>
            <w:gridSpan w:val="2"/>
            <w:tcBorders>
              <w:top w:val="single" w:sz="4" w:space="0" w:color="auto"/>
              <w:bottom w:val="single" w:sz="4" w:space="0" w:color="auto"/>
            </w:tcBorders>
            <w:noWrap/>
            <w:vAlign w:val="center"/>
            <w:hideMark/>
            <w:tcPrChange w:id="1277" w:author="Lola Nur Hanifa" w:date="2023-12-19T21:52:00Z">
              <w:tcPr>
                <w:tcW w:w="666" w:type="dxa"/>
                <w:gridSpan w:val="2"/>
                <w:tcBorders>
                  <w:top w:val="single" w:sz="4" w:space="0" w:color="auto"/>
                  <w:bottom w:val="single" w:sz="4" w:space="0" w:color="auto"/>
                </w:tcBorders>
                <w:noWrap/>
                <w:vAlign w:val="center"/>
                <w:hideMark/>
              </w:tcPr>
            </w:tcPrChange>
          </w:tcPr>
          <w:p w14:paraId="11F83C4B" w14:textId="77777777" w:rsidR="006265FE" w:rsidRPr="00B24C8B" w:rsidRDefault="006265FE" w:rsidP="00B24C8B">
            <w:pPr>
              <w:spacing w:after="0"/>
              <w:ind w:left="567" w:hanging="567"/>
              <w:jc w:val="center"/>
              <w:rPr>
                <w:rFonts w:ascii="Times New Roman" w:eastAsia="Times New Roman" w:hAnsi="Times New Roman"/>
                <w:color w:val="000000" w:themeColor="text1"/>
                <w:sz w:val="18"/>
                <w:szCs w:val="18"/>
                <w:rPrChange w:id="1278" w:author="Lola Nur Hanifa" w:date="2023-12-19T21:52:00Z">
                  <w:rPr>
                    <w:rFonts w:ascii="Times New Roman" w:eastAsia="Times New Roman" w:hAnsi="Times New Roman"/>
                    <w:color w:val="000000" w:themeColor="text1"/>
                    <w:sz w:val="21"/>
                    <w:szCs w:val="21"/>
                  </w:rPr>
                </w:rPrChange>
              </w:rPr>
            </w:pPr>
            <w:r w:rsidRPr="00B24C8B">
              <w:rPr>
                <w:rFonts w:ascii="Times New Roman" w:eastAsia="Times New Roman" w:hAnsi="Times New Roman"/>
                <w:color w:val="000000" w:themeColor="text1"/>
                <w:sz w:val="18"/>
                <w:szCs w:val="18"/>
                <w:rPrChange w:id="1279" w:author="Lola Nur Hanifa" w:date="2023-12-19T21:52:00Z">
                  <w:rPr>
                    <w:rFonts w:ascii="Times New Roman" w:eastAsia="Times New Roman" w:hAnsi="Times New Roman"/>
                    <w:color w:val="000000" w:themeColor="text1"/>
                    <w:sz w:val="21"/>
                    <w:szCs w:val="21"/>
                  </w:rPr>
                </w:rPrChange>
              </w:rPr>
              <w:t>M</w:t>
            </w:r>
          </w:p>
        </w:tc>
        <w:tc>
          <w:tcPr>
            <w:tcW w:w="1234" w:type="dxa"/>
            <w:tcBorders>
              <w:top w:val="single" w:sz="4" w:space="0" w:color="auto"/>
              <w:bottom w:val="single" w:sz="4" w:space="0" w:color="auto"/>
            </w:tcBorders>
            <w:noWrap/>
            <w:hideMark/>
            <w:tcPrChange w:id="1280" w:author="Lola Nur Hanifa" w:date="2023-12-19T21:52:00Z">
              <w:tcPr>
                <w:tcW w:w="1234" w:type="dxa"/>
                <w:tcBorders>
                  <w:top w:val="single" w:sz="4" w:space="0" w:color="auto"/>
                  <w:bottom w:val="single" w:sz="4" w:space="0" w:color="auto"/>
                </w:tcBorders>
                <w:noWrap/>
                <w:hideMark/>
              </w:tcPr>
            </w:tcPrChange>
          </w:tcPr>
          <w:p w14:paraId="7B2DCAA8"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281" w:author="Lola Nur Hanifa" w:date="2023-12-19T21:52:00Z">
                  <w:rPr>
                    <w:rFonts w:ascii="Times New Roman" w:eastAsia="Times New Roman" w:hAnsi="Times New Roman"/>
                    <w:color w:val="000000" w:themeColor="text1"/>
                    <w:sz w:val="21"/>
                    <w:szCs w:val="21"/>
                  </w:rPr>
                </w:rPrChange>
              </w:rPr>
            </w:pPr>
            <w:r w:rsidRPr="00B24C8B">
              <w:rPr>
                <w:rFonts w:ascii="Times New Roman" w:eastAsia="Times New Roman" w:hAnsi="Times New Roman"/>
                <w:color w:val="000000" w:themeColor="text1"/>
                <w:sz w:val="18"/>
                <w:szCs w:val="18"/>
                <w:rPrChange w:id="1282" w:author="Lola Nur Hanifa" w:date="2023-12-19T21:52:00Z">
                  <w:rPr>
                    <w:rFonts w:ascii="Times New Roman" w:eastAsia="Times New Roman" w:hAnsi="Times New Roman"/>
                    <w:color w:val="000000" w:themeColor="text1"/>
                    <w:sz w:val="21"/>
                    <w:szCs w:val="21"/>
                  </w:rPr>
                </w:rPrChange>
              </w:rPr>
              <w:t>F</w:t>
            </w:r>
          </w:p>
        </w:tc>
      </w:tr>
      <w:tr w:rsidR="00B24C8B" w:rsidRPr="00B24C8B" w14:paraId="11DB9AD5" w14:textId="77777777" w:rsidTr="00B24C8B">
        <w:tblPrEx>
          <w:tblPrExChange w:id="1283" w:author="Lola Nur Hanifa" w:date="2023-12-19T21:52:00Z">
            <w:tblPrEx>
              <w:tblW w:w="12157" w:type="dxa"/>
            </w:tblPrEx>
          </w:tblPrExChange>
        </w:tblPrEx>
        <w:trPr>
          <w:trHeight w:hRule="exact" w:val="340"/>
          <w:trPrChange w:id="1284" w:author="Lola Nur Hanifa" w:date="2023-12-19T21:52:00Z">
            <w:trPr>
              <w:gridAfter w:val="0"/>
              <w:trHeight w:hRule="exact" w:val="340"/>
            </w:trPr>
          </w:trPrChange>
        </w:trPr>
        <w:tc>
          <w:tcPr>
            <w:tcW w:w="586" w:type="dxa"/>
            <w:tcBorders>
              <w:top w:val="single" w:sz="4" w:space="0" w:color="auto"/>
            </w:tcBorders>
            <w:noWrap/>
            <w:hideMark/>
            <w:tcPrChange w:id="1285" w:author="Lola Nur Hanifa" w:date="2023-12-19T21:52:00Z">
              <w:tcPr>
                <w:tcW w:w="675" w:type="dxa"/>
                <w:tcBorders>
                  <w:top w:val="single" w:sz="4" w:space="0" w:color="auto"/>
                </w:tcBorders>
                <w:noWrap/>
                <w:hideMark/>
              </w:tcPr>
            </w:tcPrChange>
          </w:tcPr>
          <w:p w14:paraId="5B423ECA" w14:textId="77777777" w:rsidR="006265FE" w:rsidRPr="00B24C8B" w:rsidRDefault="006265FE" w:rsidP="006265FE">
            <w:pPr>
              <w:spacing w:after="0"/>
              <w:ind w:left="567" w:hanging="567"/>
              <w:jc w:val="both"/>
              <w:rPr>
                <w:rFonts w:ascii="Times New Roman" w:eastAsia="Times New Roman" w:hAnsi="Times New Roman"/>
                <w:color w:val="000000" w:themeColor="text1"/>
                <w:sz w:val="18"/>
                <w:szCs w:val="18"/>
                <w:rPrChange w:id="1286"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287" w:author="Lola Nur Hanifa" w:date="2023-12-19T21:52:00Z">
                  <w:rPr>
                    <w:rFonts w:ascii="Times New Roman" w:eastAsia="Times New Roman" w:hAnsi="Times New Roman"/>
                    <w:color w:val="000000" w:themeColor="text1"/>
                    <w:sz w:val="20"/>
                    <w:szCs w:val="20"/>
                  </w:rPr>
                </w:rPrChange>
              </w:rPr>
              <w:t>5</w:t>
            </w:r>
          </w:p>
        </w:tc>
        <w:tc>
          <w:tcPr>
            <w:tcW w:w="377" w:type="dxa"/>
            <w:tcBorders>
              <w:top w:val="single" w:sz="4" w:space="0" w:color="auto"/>
            </w:tcBorders>
            <w:noWrap/>
            <w:hideMark/>
            <w:tcPrChange w:id="1288" w:author="Lola Nur Hanifa" w:date="2023-12-19T21:52:00Z">
              <w:tcPr>
                <w:tcW w:w="426" w:type="dxa"/>
                <w:tcBorders>
                  <w:top w:val="single" w:sz="4" w:space="0" w:color="auto"/>
                </w:tcBorders>
                <w:noWrap/>
                <w:hideMark/>
              </w:tcPr>
            </w:tcPrChange>
          </w:tcPr>
          <w:p w14:paraId="176FB8EE"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289"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290" w:author="Lola Nur Hanifa" w:date="2023-12-19T21:52:00Z">
                  <w:rPr>
                    <w:rFonts w:ascii="Times New Roman" w:eastAsia="Times New Roman" w:hAnsi="Times New Roman"/>
                    <w:color w:val="000000" w:themeColor="text1"/>
                    <w:sz w:val="20"/>
                    <w:szCs w:val="20"/>
                  </w:rPr>
                </w:rPrChange>
              </w:rPr>
              <w:t>3</w:t>
            </w:r>
          </w:p>
        </w:tc>
        <w:tc>
          <w:tcPr>
            <w:tcW w:w="425" w:type="dxa"/>
            <w:tcBorders>
              <w:top w:val="single" w:sz="4" w:space="0" w:color="auto"/>
            </w:tcBorders>
            <w:noWrap/>
            <w:hideMark/>
            <w:tcPrChange w:id="1291" w:author="Lola Nur Hanifa" w:date="2023-12-19T21:52:00Z">
              <w:tcPr>
                <w:tcW w:w="425" w:type="dxa"/>
                <w:tcBorders>
                  <w:top w:val="single" w:sz="4" w:space="0" w:color="auto"/>
                </w:tcBorders>
                <w:noWrap/>
                <w:hideMark/>
              </w:tcPr>
            </w:tcPrChange>
          </w:tcPr>
          <w:p w14:paraId="34164B5E"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292"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293" w:author="Lola Nur Hanifa" w:date="2023-12-19T21:52:00Z">
                  <w:rPr>
                    <w:rFonts w:ascii="Times New Roman" w:eastAsia="Times New Roman" w:hAnsi="Times New Roman"/>
                    <w:color w:val="000000" w:themeColor="text1"/>
                    <w:sz w:val="20"/>
                    <w:szCs w:val="20"/>
                  </w:rPr>
                </w:rPrChange>
              </w:rPr>
              <w:t>2</w:t>
            </w:r>
          </w:p>
        </w:tc>
        <w:tc>
          <w:tcPr>
            <w:tcW w:w="1555" w:type="dxa"/>
            <w:tcBorders>
              <w:top w:val="single" w:sz="4" w:space="0" w:color="auto"/>
            </w:tcBorders>
            <w:noWrap/>
            <w:hideMark/>
            <w:tcPrChange w:id="1294" w:author="Lola Nur Hanifa" w:date="2023-12-19T21:52:00Z">
              <w:tcPr>
                <w:tcW w:w="1559" w:type="dxa"/>
                <w:tcBorders>
                  <w:top w:val="single" w:sz="4" w:space="0" w:color="auto"/>
                </w:tcBorders>
                <w:noWrap/>
                <w:hideMark/>
              </w:tcPr>
            </w:tcPrChange>
          </w:tcPr>
          <w:p w14:paraId="565624DF"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295"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296" w:author="Lola Nur Hanifa" w:date="2023-12-19T21:52:00Z">
                  <w:rPr>
                    <w:rFonts w:ascii="Times New Roman" w:eastAsia="Times New Roman" w:hAnsi="Times New Roman"/>
                    <w:color w:val="000000" w:themeColor="text1"/>
                    <w:sz w:val="20"/>
                    <w:szCs w:val="20"/>
                  </w:rPr>
                </w:rPrChange>
              </w:rPr>
              <w:t>172,52 ± 6,96</w:t>
            </w:r>
          </w:p>
        </w:tc>
        <w:tc>
          <w:tcPr>
            <w:tcW w:w="1418" w:type="dxa"/>
            <w:tcBorders>
              <w:top w:val="single" w:sz="4" w:space="0" w:color="auto"/>
            </w:tcBorders>
            <w:noWrap/>
            <w:hideMark/>
            <w:tcPrChange w:id="1297" w:author="Lola Nur Hanifa" w:date="2023-12-19T21:52:00Z">
              <w:tcPr>
                <w:tcW w:w="1559" w:type="dxa"/>
                <w:tcBorders>
                  <w:top w:val="single" w:sz="4" w:space="0" w:color="auto"/>
                </w:tcBorders>
                <w:noWrap/>
                <w:hideMark/>
              </w:tcPr>
            </w:tcPrChange>
          </w:tcPr>
          <w:p w14:paraId="41D1630B"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298"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299" w:author="Lola Nur Hanifa" w:date="2023-12-19T21:52:00Z">
                  <w:rPr>
                    <w:rFonts w:ascii="Times New Roman" w:eastAsia="Times New Roman" w:hAnsi="Times New Roman"/>
                    <w:color w:val="000000" w:themeColor="text1"/>
                    <w:sz w:val="20"/>
                    <w:szCs w:val="20"/>
                  </w:rPr>
                </w:rPrChange>
              </w:rPr>
              <w:t>177,49 ± 6,23</w:t>
            </w:r>
          </w:p>
        </w:tc>
        <w:tc>
          <w:tcPr>
            <w:tcW w:w="1276" w:type="dxa"/>
            <w:tcBorders>
              <w:top w:val="single" w:sz="4" w:space="0" w:color="auto"/>
            </w:tcBorders>
            <w:noWrap/>
            <w:hideMark/>
            <w:tcPrChange w:id="1300" w:author="Lola Nur Hanifa" w:date="2023-12-19T21:52:00Z">
              <w:tcPr>
                <w:tcW w:w="1418" w:type="dxa"/>
                <w:tcBorders>
                  <w:top w:val="single" w:sz="4" w:space="0" w:color="auto"/>
                </w:tcBorders>
                <w:noWrap/>
                <w:hideMark/>
              </w:tcPr>
            </w:tcPrChange>
          </w:tcPr>
          <w:p w14:paraId="18D16348"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301"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02" w:author="Lola Nur Hanifa" w:date="2023-12-19T21:52:00Z">
                  <w:rPr>
                    <w:rFonts w:ascii="Times New Roman" w:eastAsia="Times New Roman" w:hAnsi="Times New Roman"/>
                    <w:color w:val="000000" w:themeColor="text1"/>
                    <w:sz w:val="20"/>
                    <w:szCs w:val="20"/>
                  </w:rPr>
                </w:rPrChange>
              </w:rPr>
              <w:t>53 ± 6,48</w:t>
            </w:r>
          </w:p>
        </w:tc>
        <w:tc>
          <w:tcPr>
            <w:tcW w:w="1275" w:type="dxa"/>
            <w:tcBorders>
              <w:top w:val="single" w:sz="4" w:space="0" w:color="auto"/>
            </w:tcBorders>
            <w:noWrap/>
            <w:hideMark/>
            <w:tcPrChange w:id="1303" w:author="Lola Nur Hanifa" w:date="2023-12-19T21:52:00Z">
              <w:tcPr>
                <w:tcW w:w="1417" w:type="dxa"/>
                <w:tcBorders>
                  <w:top w:val="single" w:sz="4" w:space="0" w:color="auto"/>
                </w:tcBorders>
                <w:noWrap/>
                <w:hideMark/>
              </w:tcPr>
            </w:tcPrChange>
          </w:tcPr>
          <w:p w14:paraId="33DA832B"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304"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05" w:author="Lola Nur Hanifa" w:date="2023-12-19T21:52:00Z">
                  <w:rPr>
                    <w:rFonts w:ascii="Times New Roman" w:eastAsia="Times New Roman" w:hAnsi="Times New Roman"/>
                    <w:color w:val="000000" w:themeColor="text1"/>
                    <w:sz w:val="20"/>
                    <w:szCs w:val="20"/>
                  </w:rPr>
                </w:rPrChange>
              </w:rPr>
              <w:t>58,30 ± 0,19</w:t>
            </w:r>
          </w:p>
        </w:tc>
        <w:tc>
          <w:tcPr>
            <w:tcW w:w="1276" w:type="dxa"/>
            <w:tcBorders>
              <w:top w:val="single" w:sz="4" w:space="0" w:color="auto"/>
            </w:tcBorders>
            <w:noWrap/>
            <w:hideMark/>
            <w:tcPrChange w:id="1306" w:author="Lola Nur Hanifa" w:date="2023-12-19T21:52:00Z">
              <w:tcPr>
                <w:tcW w:w="1276" w:type="dxa"/>
                <w:tcBorders>
                  <w:top w:val="single" w:sz="4" w:space="0" w:color="auto"/>
                </w:tcBorders>
                <w:noWrap/>
                <w:hideMark/>
              </w:tcPr>
            </w:tcPrChange>
          </w:tcPr>
          <w:p w14:paraId="60E6E36F"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307"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08" w:author="Lola Nur Hanifa" w:date="2023-12-19T21:52:00Z">
                  <w:rPr>
                    <w:rFonts w:ascii="Times New Roman" w:eastAsia="Times New Roman" w:hAnsi="Times New Roman"/>
                    <w:color w:val="000000" w:themeColor="text1"/>
                    <w:sz w:val="20"/>
                    <w:szCs w:val="20"/>
                  </w:rPr>
                </w:rPrChange>
              </w:rPr>
              <w:t>63 ± 3,42</w:t>
            </w:r>
          </w:p>
        </w:tc>
        <w:tc>
          <w:tcPr>
            <w:tcW w:w="1502" w:type="dxa"/>
            <w:tcBorders>
              <w:top w:val="single" w:sz="4" w:space="0" w:color="auto"/>
            </w:tcBorders>
            <w:noWrap/>
            <w:hideMark/>
            <w:tcPrChange w:id="1309" w:author="Lola Nur Hanifa" w:date="2023-12-19T21:52:00Z">
              <w:tcPr>
                <w:tcW w:w="1502" w:type="dxa"/>
                <w:tcBorders>
                  <w:top w:val="single" w:sz="4" w:space="0" w:color="auto"/>
                </w:tcBorders>
                <w:noWrap/>
                <w:hideMark/>
              </w:tcPr>
            </w:tcPrChange>
          </w:tcPr>
          <w:p w14:paraId="14AFF8DC"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310"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11" w:author="Lola Nur Hanifa" w:date="2023-12-19T21:52:00Z">
                  <w:rPr>
                    <w:rFonts w:ascii="Times New Roman" w:eastAsia="Times New Roman" w:hAnsi="Times New Roman"/>
                    <w:color w:val="000000" w:themeColor="text1"/>
                    <w:sz w:val="20"/>
                    <w:szCs w:val="20"/>
                  </w:rPr>
                </w:rPrChange>
              </w:rPr>
              <w:t>66,93 ± 1,49</w:t>
            </w:r>
          </w:p>
        </w:tc>
        <w:tc>
          <w:tcPr>
            <w:tcW w:w="1475" w:type="dxa"/>
            <w:gridSpan w:val="2"/>
            <w:tcBorders>
              <w:top w:val="single" w:sz="4" w:space="0" w:color="auto"/>
            </w:tcBorders>
            <w:noWrap/>
            <w:hideMark/>
            <w:tcPrChange w:id="1312" w:author="Lola Nur Hanifa" w:date="2023-12-19T21:52:00Z">
              <w:tcPr>
                <w:tcW w:w="666" w:type="dxa"/>
                <w:gridSpan w:val="2"/>
                <w:tcBorders>
                  <w:top w:val="single" w:sz="4" w:space="0" w:color="auto"/>
                </w:tcBorders>
                <w:noWrap/>
                <w:hideMark/>
              </w:tcPr>
            </w:tcPrChange>
          </w:tcPr>
          <w:p w14:paraId="3DEADA1A"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313"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14" w:author="Lola Nur Hanifa" w:date="2023-12-19T21:52:00Z">
                  <w:rPr>
                    <w:rFonts w:ascii="Times New Roman" w:eastAsia="Times New Roman" w:hAnsi="Times New Roman"/>
                    <w:color w:val="000000" w:themeColor="text1"/>
                    <w:sz w:val="20"/>
                    <w:szCs w:val="20"/>
                  </w:rPr>
                </w:rPrChange>
              </w:rPr>
              <w:t>52,10 ± 3,21</w:t>
            </w:r>
          </w:p>
        </w:tc>
        <w:tc>
          <w:tcPr>
            <w:tcW w:w="1234" w:type="dxa"/>
            <w:tcBorders>
              <w:top w:val="single" w:sz="4" w:space="0" w:color="auto"/>
            </w:tcBorders>
            <w:noWrap/>
            <w:hideMark/>
            <w:tcPrChange w:id="1315" w:author="Lola Nur Hanifa" w:date="2023-12-19T21:52:00Z">
              <w:tcPr>
                <w:tcW w:w="1234" w:type="dxa"/>
                <w:tcBorders>
                  <w:top w:val="single" w:sz="4" w:space="0" w:color="auto"/>
                </w:tcBorders>
                <w:noWrap/>
                <w:hideMark/>
              </w:tcPr>
            </w:tcPrChange>
          </w:tcPr>
          <w:p w14:paraId="75BDEA8A"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316"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17" w:author="Lola Nur Hanifa" w:date="2023-12-19T21:52:00Z">
                  <w:rPr>
                    <w:rFonts w:ascii="Times New Roman" w:eastAsia="Times New Roman" w:hAnsi="Times New Roman"/>
                    <w:color w:val="000000" w:themeColor="text1"/>
                    <w:sz w:val="20"/>
                    <w:szCs w:val="20"/>
                  </w:rPr>
                </w:rPrChange>
              </w:rPr>
              <w:t>50,14 ± 0,76</w:t>
            </w:r>
          </w:p>
        </w:tc>
      </w:tr>
      <w:tr w:rsidR="00B24C8B" w:rsidRPr="00B24C8B" w14:paraId="5456CEE9" w14:textId="77777777" w:rsidTr="00B24C8B">
        <w:tblPrEx>
          <w:tblPrExChange w:id="1318" w:author="Lola Nur Hanifa" w:date="2023-12-19T21:52:00Z">
            <w:tblPrEx>
              <w:tblW w:w="12157" w:type="dxa"/>
            </w:tblPrEx>
          </w:tblPrExChange>
        </w:tblPrEx>
        <w:trPr>
          <w:trHeight w:hRule="exact" w:val="340"/>
          <w:trPrChange w:id="1319" w:author="Lola Nur Hanifa" w:date="2023-12-19T21:52:00Z">
            <w:trPr>
              <w:gridAfter w:val="0"/>
              <w:trHeight w:hRule="exact" w:val="340"/>
            </w:trPr>
          </w:trPrChange>
        </w:trPr>
        <w:tc>
          <w:tcPr>
            <w:tcW w:w="586" w:type="dxa"/>
            <w:noWrap/>
            <w:hideMark/>
            <w:tcPrChange w:id="1320" w:author="Lola Nur Hanifa" w:date="2023-12-19T21:52:00Z">
              <w:tcPr>
                <w:tcW w:w="675" w:type="dxa"/>
                <w:noWrap/>
                <w:hideMark/>
              </w:tcPr>
            </w:tcPrChange>
          </w:tcPr>
          <w:p w14:paraId="30CFAA08" w14:textId="77777777" w:rsidR="006265FE" w:rsidRPr="00B24C8B" w:rsidRDefault="006265FE" w:rsidP="006265FE">
            <w:pPr>
              <w:spacing w:after="0"/>
              <w:ind w:left="567" w:hanging="567"/>
              <w:jc w:val="both"/>
              <w:rPr>
                <w:rFonts w:ascii="Times New Roman" w:eastAsia="Times New Roman" w:hAnsi="Times New Roman"/>
                <w:color w:val="000000" w:themeColor="text1"/>
                <w:sz w:val="18"/>
                <w:szCs w:val="18"/>
                <w:rPrChange w:id="1321"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22" w:author="Lola Nur Hanifa" w:date="2023-12-19T21:52:00Z">
                  <w:rPr>
                    <w:rFonts w:ascii="Times New Roman" w:eastAsia="Times New Roman" w:hAnsi="Times New Roman"/>
                    <w:color w:val="000000" w:themeColor="text1"/>
                    <w:sz w:val="20"/>
                    <w:szCs w:val="20"/>
                  </w:rPr>
                </w:rPrChange>
              </w:rPr>
              <w:t>8</w:t>
            </w:r>
          </w:p>
        </w:tc>
        <w:tc>
          <w:tcPr>
            <w:tcW w:w="377" w:type="dxa"/>
            <w:noWrap/>
            <w:hideMark/>
            <w:tcPrChange w:id="1323" w:author="Lola Nur Hanifa" w:date="2023-12-19T21:52:00Z">
              <w:tcPr>
                <w:tcW w:w="426" w:type="dxa"/>
                <w:noWrap/>
                <w:hideMark/>
              </w:tcPr>
            </w:tcPrChange>
          </w:tcPr>
          <w:p w14:paraId="29BAC7C7"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324"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25" w:author="Lola Nur Hanifa" w:date="2023-12-19T21:52:00Z">
                  <w:rPr>
                    <w:rFonts w:ascii="Times New Roman" w:eastAsia="Times New Roman" w:hAnsi="Times New Roman"/>
                    <w:color w:val="000000" w:themeColor="text1"/>
                    <w:sz w:val="20"/>
                    <w:szCs w:val="20"/>
                  </w:rPr>
                </w:rPrChange>
              </w:rPr>
              <w:t>2</w:t>
            </w:r>
          </w:p>
        </w:tc>
        <w:tc>
          <w:tcPr>
            <w:tcW w:w="425" w:type="dxa"/>
            <w:noWrap/>
            <w:hideMark/>
            <w:tcPrChange w:id="1326" w:author="Lola Nur Hanifa" w:date="2023-12-19T21:52:00Z">
              <w:tcPr>
                <w:tcW w:w="425" w:type="dxa"/>
                <w:noWrap/>
                <w:hideMark/>
              </w:tcPr>
            </w:tcPrChange>
          </w:tcPr>
          <w:p w14:paraId="7D8EF315"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327"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28" w:author="Lola Nur Hanifa" w:date="2023-12-19T21:52:00Z">
                  <w:rPr>
                    <w:rFonts w:ascii="Times New Roman" w:eastAsia="Times New Roman" w:hAnsi="Times New Roman"/>
                    <w:color w:val="000000" w:themeColor="text1"/>
                    <w:sz w:val="20"/>
                    <w:szCs w:val="20"/>
                  </w:rPr>
                </w:rPrChange>
              </w:rPr>
              <w:t>4</w:t>
            </w:r>
          </w:p>
        </w:tc>
        <w:tc>
          <w:tcPr>
            <w:tcW w:w="1555" w:type="dxa"/>
            <w:noWrap/>
            <w:hideMark/>
            <w:tcPrChange w:id="1329" w:author="Lola Nur Hanifa" w:date="2023-12-19T21:52:00Z">
              <w:tcPr>
                <w:tcW w:w="1559" w:type="dxa"/>
                <w:noWrap/>
                <w:hideMark/>
              </w:tcPr>
            </w:tcPrChange>
          </w:tcPr>
          <w:p w14:paraId="70106C01"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330"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31" w:author="Lola Nur Hanifa" w:date="2023-12-19T21:52:00Z">
                  <w:rPr>
                    <w:rFonts w:ascii="Times New Roman" w:eastAsia="Times New Roman" w:hAnsi="Times New Roman"/>
                    <w:color w:val="000000" w:themeColor="text1"/>
                    <w:sz w:val="20"/>
                    <w:szCs w:val="20"/>
                  </w:rPr>
                </w:rPrChange>
              </w:rPr>
              <w:t>196,8 ± 7,64</w:t>
            </w:r>
          </w:p>
        </w:tc>
        <w:tc>
          <w:tcPr>
            <w:tcW w:w="1418" w:type="dxa"/>
            <w:noWrap/>
            <w:hideMark/>
            <w:tcPrChange w:id="1332" w:author="Lola Nur Hanifa" w:date="2023-12-19T21:52:00Z">
              <w:tcPr>
                <w:tcW w:w="1559" w:type="dxa"/>
                <w:noWrap/>
                <w:hideMark/>
              </w:tcPr>
            </w:tcPrChange>
          </w:tcPr>
          <w:p w14:paraId="410C5A79"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333"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34" w:author="Lola Nur Hanifa" w:date="2023-12-19T21:52:00Z">
                  <w:rPr>
                    <w:rFonts w:ascii="Times New Roman" w:eastAsia="Times New Roman" w:hAnsi="Times New Roman"/>
                    <w:color w:val="000000" w:themeColor="text1"/>
                    <w:sz w:val="20"/>
                    <w:szCs w:val="20"/>
                  </w:rPr>
                </w:rPrChange>
              </w:rPr>
              <w:t>194,52 ± 12,60</w:t>
            </w:r>
          </w:p>
        </w:tc>
        <w:tc>
          <w:tcPr>
            <w:tcW w:w="1276" w:type="dxa"/>
            <w:noWrap/>
            <w:hideMark/>
            <w:tcPrChange w:id="1335" w:author="Lola Nur Hanifa" w:date="2023-12-19T21:52:00Z">
              <w:tcPr>
                <w:tcW w:w="1418" w:type="dxa"/>
                <w:noWrap/>
                <w:hideMark/>
              </w:tcPr>
            </w:tcPrChange>
          </w:tcPr>
          <w:p w14:paraId="11F7B465"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336"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37" w:author="Lola Nur Hanifa" w:date="2023-12-19T21:52:00Z">
                  <w:rPr>
                    <w:rFonts w:ascii="Times New Roman" w:eastAsia="Times New Roman" w:hAnsi="Times New Roman"/>
                    <w:color w:val="000000" w:themeColor="text1"/>
                    <w:sz w:val="20"/>
                    <w:szCs w:val="20"/>
                  </w:rPr>
                </w:rPrChange>
              </w:rPr>
              <w:t>62,87 ± 5,84</w:t>
            </w:r>
          </w:p>
        </w:tc>
        <w:tc>
          <w:tcPr>
            <w:tcW w:w="1275" w:type="dxa"/>
            <w:noWrap/>
            <w:hideMark/>
            <w:tcPrChange w:id="1338" w:author="Lola Nur Hanifa" w:date="2023-12-19T21:52:00Z">
              <w:tcPr>
                <w:tcW w:w="1417" w:type="dxa"/>
                <w:noWrap/>
                <w:hideMark/>
              </w:tcPr>
            </w:tcPrChange>
          </w:tcPr>
          <w:p w14:paraId="66D03166"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339"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40" w:author="Lola Nur Hanifa" w:date="2023-12-19T21:52:00Z">
                  <w:rPr>
                    <w:rFonts w:ascii="Times New Roman" w:eastAsia="Times New Roman" w:hAnsi="Times New Roman"/>
                    <w:color w:val="000000" w:themeColor="text1"/>
                    <w:sz w:val="20"/>
                    <w:szCs w:val="20"/>
                  </w:rPr>
                </w:rPrChange>
              </w:rPr>
              <w:t>62,83 ± 4,47</w:t>
            </w:r>
          </w:p>
        </w:tc>
        <w:tc>
          <w:tcPr>
            <w:tcW w:w="1276" w:type="dxa"/>
            <w:noWrap/>
            <w:hideMark/>
            <w:tcPrChange w:id="1341" w:author="Lola Nur Hanifa" w:date="2023-12-19T21:52:00Z">
              <w:tcPr>
                <w:tcW w:w="1276" w:type="dxa"/>
                <w:noWrap/>
                <w:hideMark/>
              </w:tcPr>
            </w:tcPrChange>
          </w:tcPr>
          <w:p w14:paraId="5C04046C"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342"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43" w:author="Lola Nur Hanifa" w:date="2023-12-19T21:52:00Z">
                  <w:rPr>
                    <w:rFonts w:ascii="Times New Roman" w:eastAsia="Times New Roman" w:hAnsi="Times New Roman"/>
                    <w:color w:val="000000" w:themeColor="text1"/>
                    <w:sz w:val="20"/>
                    <w:szCs w:val="20"/>
                  </w:rPr>
                </w:rPrChange>
              </w:rPr>
              <w:t>70,84 ± 6,73</w:t>
            </w:r>
          </w:p>
        </w:tc>
        <w:tc>
          <w:tcPr>
            <w:tcW w:w="1502" w:type="dxa"/>
            <w:noWrap/>
            <w:hideMark/>
            <w:tcPrChange w:id="1344" w:author="Lola Nur Hanifa" w:date="2023-12-19T21:52:00Z">
              <w:tcPr>
                <w:tcW w:w="1502" w:type="dxa"/>
                <w:noWrap/>
                <w:hideMark/>
              </w:tcPr>
            </w:tcPrChange>
          </w:tcPr>
          <w:p w14:paraId="212A926E"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345"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46" w:author="Lola Nur Hanifa" w:date="2023-12-19T21:52:00Z">
                  <w:rPr>
                    <w:rFonts w:ascii="Times New Roman" w:eastAsia="Times New Roman" w:hAnsi="Times New Roman"/>
                    <w:color w:val="000000" w:themeColor="text1"/>
                    <w:sz w:val="20"/>
                    <w:szCs w:val="20"/>
                  </w:rPr>
                </w:rPrChange>
              </w:rPr>
              <w:t>67,51 ± 7,83</w:t>
            </w:r>
          </w:p>
        </w:tc>
        <w:tc>
          <w:tcPr>
            <w:tcW w:w="1475" w:type="dxa"/>
            <w:gridSpan w:val="2"/>
            <w:noWrap/>
            <w:hideMark/>
            <w:tcPrChange w:id="1347" w:author="Lola Nur Hanifa" w:date="2023-12-19T21:52:00Z">
              <w:tcPr>
                <w:tcW w:w="666" w:type="dxa"/>
                <w:gridSpan w:val="2"/>
                <w:noWrap/>
                <w:hideMark/>
              </w:tcPr>
            </w:tcPrChange>
          </w:tcPr>
          <w:p w14:paraId="79404EB7"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348"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49" w:author="Lola Nur Hanifa" w:date="2023-12-19T21:52:00Z">
                  <w:rPr>
                    <w:rFonts w:ascii="Times New Roman" w:eastAsia="Times New Roman" w:hAnsi="Times New Roman"/>
                    <w:color w:val="000000" w:themeColor="text1"/>
                    <w:sz w:val="20"/>
                    <w:szCs w:val="20"/>
                  </w:rPr>
                </w:rPrChange>
              </w:rPr>
              <w:t>49,27 ± 7,69</w:t>
            </w:r>
          </w:p>
        </w:tc>
        <w:tc>
          <w:tcPr>
            <w:tcW w:w="1234" w:type="dxa"/>
            <w:noWrap/>
            <w:hideMark/>
            <w:tcPrChange w:id="1350" w:author="Lola Nur Hanifa" w:date="2023-12-19T21:52:00Z">
              <w:tcPr>
                <w:tcW w:w="1234" w:type="dxa"/>
                <w:noWrap/>
                <w:hideMark/>
              </w:tcPr>
            </w:tcPrChange>
          </w:tcPr>
          <w:p w14:paraId="3318AAA2"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351"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52" w:author="Lola Nur Hanifa" w:date="2023-12-19T21:52:00Z">
                  <w:rPr>
                    <w:rFonts w:ascii="Times New Roman" w:eastAsia="Times New Roman" w:hAnsi="Times New Roman"/>
                    <w:color w:val="000000" w:themeColor="text1"/>
                    <w:sz w:val="20"/>
                    <w:szCs w:val="20"/>
                  </w:rPr>
                </w:rPrChange>
              </w:rPr>
              <w:t>54,94 ± 6,09</w:t>
            </w:r>
          </w:p>
        </w:tc>
      </w:tr>
      <w:tr w:rsidR="00B24C8B" w:rsidRPr="00B24C8B" w14:paraId="32035B4E" w14:textId="77777777" w:rsidTr="00B24C8B">
        <w:tblPrEx>
          <w:tblPrExChange w:id="1353" w:author="Lola Nur Hanifa" w:date="2023-12-19T21:52:00Z">
            <w:tblPrEx>
              <w:tblW w:w="12157" w:type="dxa"/>
            </w:tblPrEx>
          </w:tblPrExChange>
        </w:tblPrEx>
        <w:trPr>
          <w:trHeight w:hRule="exact" w:val="340"/>
          <w:trPrChange w:id="1354" w:author="Lola Nur Hanifa" w:date="2023-12-19T21:52:00Z">
            <w:trPr>
              <w:gridAfter w:val="0"/>
              <w:trHeight w:hRule="exact" w:val="340"/>
            </w:trPr>
          </w:trPrChange>
        </w:trPr>
        <w:tc>
          <w:tcPr>
            <w:tcW w:w="586" w:type="dxa"/>
            <w:noWrap/>
            <w:hideMark/>
            <w:tcPrChange w:id="1355" w:author="Lola Nur Hanifa" w:date="2023-12-19T21:52:00Z">
              <w:tcPr>
                <w:tcW w:w="675" w:type="dxa"/>
                <w:noWrap/>
                <w:hideMark/>
              </w:tcPr>
            </w:tcPrChange>
          </w:tcPr>
          <w:p w14:paraId="214C941E" w14:textId="77777777" w:rsidR="006265FE" w:rsidRPr="00B24C8B" w:rsidRDefault="006265FE" w:rsidP="006265FE">
            <w:pPr>
              <w:spacing w:after="0"/>
              <w:ind w:left="567" w:hanging="567"/>
              <w:jc w:val="both"/>
              <w:rPr>
                <w:rFonts w:ascii="Times New Roman" w:eastAsia="Times New Roman" w:hAnsi="Times New Roman"/>
                <w:color w:val="000000" w:themeColor="text1"/>
                <w:sz w:val="18"/>
                <w:szCs w:val="18"/>
                <w:rPrChange w:id="1356"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57" w:author="Lola Nur Hanifa" w:date="2023-12-19T21:52:00Z">
                  <w:rPr>
                    <w:rFonts w:ascii="Times New Roman" w:eastAsia="Times New Roman" w:hAnsi="Times New Roman"/>
                    <w:color w:val="000000" w:themeColor="text1"/>
                    <w:sz w:val="20"/>
                    <w:szCs w:val="20"/>
                  </w:rPr>
                </w:rPrChange>
              </w:rPr>
              <w:t>12</w:t>
            </w:r>
          </w:p>
        </w:tc>
        <w:tc>
          <w:tcPr>
            <w:tcW w:w="377" w:type="dxa"/>
            <w:noWrap/>
            <w:hideMark/>
            <w:tcPrChange w:id="1358" w:author="Lola Nur Hanifa" w:date="2023-12-19T21:52:00Z">
              <w:tcPr>
                <w:tcW w:w="426" w:type="dxa"/>
                <w:noWrap/>
                <w:hideMark/>
              </w:tcPr>
            </w:tcPrChange>
          </w:tcPr>
          <w:p w14:paraId="11DB03B7"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359"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60" w:author="Lola Nur Hanifa" w:date="2023-12-19T21:52:00Z">
                  <w:rPr>
                    <w:rFonts w:ascii="Times New Roman" w:eastAsia="Times New Roman" w:hAnsi="Times New Roman"/>
                    <w:color w:val="000000" w:themeColor="text1"/>
                    <w:sz w:val="20"/>
                    <w:szCs w:val="20"/>
                  </w:rPr>
                </w:rPrChange>
              </w:rPr>
              <w:t>4</w:t>
            </w:r>
          </w:p>
        </w:tc>
        <w:tc>
          <w:tcPr>
            <w:tcW w:w="425" w:type="dxa"/>
            <w:noWrap/>
            <w:hideMark/>
            <w:tcPrChange w:id="1361" w:author="Lola Nur Hanifa" w:date="2023-12-19T21:52:00Z">
              <w:tcPr>
                <w:tcW w:w="425" w:type="dxa"/>
                <w:noWrap/>
                <w:hideMark/>
              </w:tcPr>
            </w:tcPrChange>
          </w:tcPr>
          <w:p w14:paraId="1A2A3B88"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362"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63" w:author="Lola Nur Hanifa" w:date="2023-12-19T21:52:00Z">
                  <w:rPr>
                    <w:rFonts w:ascii="Times New Roman" w:eastAsia="Times New Roman" w:hAnsi="Times New Roman"/>
                    <w:color w:val="000000" w:themeColor="text1"/>
                    <w:sz w:val="20"/>
                    <w:szCs w:val="20"/>
                  </w:rPr>
                </w:rPrChange>
              </w:rPr>
              <w:t>3</w:t>
            </w:r>
          </w:p>
        </w:tc>
        <w:tc>
          <w:tcPr>
            <w:tcW w:w="1555" w:type="dxa"/>
            <w:noWrap/>
            <w:hideMark/>
            <w:tcPrChange w:id="1364" w:author="Lola Nur Hanifa" w:date="2023-12-19T21:52:00Z">
              <w:tcPr>
                <w:tcW w:w="1559" w:type="dxa"/>
                <w:noWrap/>
                <w:hideMark/>
              </w:tcPr>
            </w:tcPrChange>
          </w:tcPr>
          <w:p w14:paraId="613A7EC9"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365"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66" w:author="Lola Nur Hanifa" w:date="2023-12-19T21:52:00Z">
                  <w:rPr>
                    <w:rFonts w:ascii="Times New Roman" w:eastAsia="Times New Roman" w:hAnsi="Times New Roman"/>
                    <w:color w:val="000000" w:themeColor="text1"/>
                    <w:sz w:val="20"/>
                    <w:szCs w:val="20"/>
                  </w:rPr>
                </w:rPrChange>
              </w:rPr>
              <w:t>215,72 ± 0,87</w:t>
            </w:r>
          </w:p>
        </w:tc>
        <w:tc>
          <w:tcPr>
            <w:tcW w:w="1418" w:type="dxa"/>
            <w:noWrap/>
            <w:hideMark/>
            <w:tcPrChange w:id="1367" w:author="Lola Nur Hanifa" w:date="2023-12-19T21:52:00Z">
              <w:tcPr>
                <w:tcW w:w="1559" w:type="dxa"/>
                <w:noWrap/>
                <w:hideMark/>
              </w:tcPr>
            </w:tcPrChange>
          </w:tcPr>
          <w:p w14:paraId="1C1ECF92"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368"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69" w:author="Lola Nur Hanifa" w:date="2023-12-19T21:52:00Z">
                  <w:rPr>
                    <w:rFonts w:ascii="Times New Roman" w:eastAsia="Times New Roman" w:hAnsi="Times New Roman"/>
                    <w:color w:val="000000" w:themeColor="text1"/>
                    <w:sz w:val="20"/>
                    <w:szCs w:val="20"/>
                  </w:rPr>
                </w:rPrChange>
              </w:rPr>
              <w:t>222,43 ± 12,78</w:t>
            </w:r>
          </w:p>
        </w:tc>
        <w:tc>
          <w:tcPr>
            <w:tcW w:w="1276" w:type="dxa"/>
            <w:noWrap/>
            <w:hideMark/>
            <w:tcPrChange w:id="1370" w:author="Lola Nur Hanifa" w:date="2023-12-19T21:52:00Z">
              <w:tcPr>
                <w:tcW w:w="1418" w:type="dxa"/>
                <w:noWrap/>
                <w:hideMark/>
              </w:tcPr>
            </w:tcPrChange>
          </w:tcPr>
          <w:p w14:paraId="650DD2C1"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371"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72" w:author="Lola Nur Hanifa" w:date="2023-12-19T21:52:00Z">
                  <w:rPr>
                    <w:rFonts w:ascii="Times New Roman" w:eastAsia="Times New Roman" w:hAnsi="Times New Roman"/>
                    <w:color w:val="000000" w:themeColor="text1"/>
                    <w:sz w:val="20"/>
                    <w:szCs w:val="20"/>
                  </w:rPr>
                </w:rPrChange>
              </w:rPr>
              <w:t>58,49 ± 2,69</w:t>
            </w:r>
          </w:p>
        </w:tc>
        <w:tc>
          <w:tcPr>
            <w:tcW w:w="1275" w:type="dxa"/>
            <w:noWrap/>
            <w:hideMark/>
            <w:tcPrChange w:id="1373" w:author="Lola Nur Hanifa" w:date="2023-12-19T21:52:00Z">
              <w:tcPr>
                <w:tcW w:w="1417" w:type="dxa"/>
                <w:noWrap/>
                <w:hideMark/>
              </w:tcPr>
            </w:tcPrChange>
          </w:tcPr>
          <w:p w14:paraId="5E5B1139"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374"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75" w:author="Lola Nur Hanifa" w:date="2023-12-19T21:52:00Z">
                  <w:rPr>
                    <w:rFonts w:ascii="Times New Roman" w:eastAsia="Times New Roman" w:hAnsi="Times New Roman"/>
                    <w:color w:val="000000" w:themeColor="text1"/>
                    <w:sz w:val="20"/>
                    <w:szCs w:val="20"/>
                  </w:rPr>
                </w:rPrChange>
              </w:rPr>
              <w:t>64,58 ± 5,49</w:t>
            </w:r>
          </w:p>
        </w:tc>
        <w:tc>
          <w:tcPr>
            <w:tcW w:w="1276" w:type="dxa"/>
            <w:noWrap/>
            <w:hideMark/>
            <w:tcPrChange w:id="1376" w:author="Lola Nur Hanifa" w:date="2023-12-19T21:52:00Z">
              <w:tcPr>
                <w:tcW w:w="1276" w:type="dxa"/>
                <w:noWrap/>
                <w:hideMark/>
              </w:tcPr>
            </w:tcPrChange>
          </w:tcPr>
          <w:p w14:paraId="66B0B31D"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377"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78" w:author="Lola Nur Hanifa" w:date="2023-12-19T21:52:00Z">
                  <w:rPr>
                    <w:rFonts w:ascii="Times New Roman" w:eastAsia="Times New Roman" w:hAnsi="Times New Roman"/>
                    <w:color w:val="000000" w:themeColor="text1"/>
                    <w:sz w:val="20"/>
                    <w:szCs w:val="20"/>
                  </w:rPr>
                </w:rPrChange>
              </w:rPr>
              <w:t>70,57 ± 4,95</w:t>
            </w:r>
          </w:p>
        </w:tc>
        <w:tc>
          <w:tcPr>
            <w:tcW w:w="1502" w:type="dxa"/>
            <w:noWrap/>
            <w:hideMark/>
            <w:tcPrChange w:id="1379" w:author="Lola Nur Hanifa" w:date="2023-12-19T21:52:00Z">
              <w:tcPr>
                <w:tcW w:w="1502" w:type="dxa"/>
                <w:noWrap/>
                <w:hideMark/>
              </w:tcPr>
            </w:tcPrChange>
          </w:tcPr>
          <w:p w14:paraId="23D43F98"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380"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81" w:author="Lola Nur Hanifa" w:date="2023-12-19T21:52:00Z">
                  <w:rPr>
                    <w:rFonts w:ascii="Times New Roman" w:eastAsia="Times New Roman" w:hAnsi="Times New Roman"/>
                    <w:color w:val="000000" w:themeColor="text1"/>
                    <w:sz w:val="20"/>
                    <w:szCs w:val="20"/>
                  </w:rPr>
                </w:rPrChange>
              </w:rPr>
              <w:t>80,08 ± 2,30</w:t>
            </w:r>
          </w:p>
        </w:tc>
        <w:tc>
          <w:tcPr>
            <w:tcW w:w="1475" w:type="dxa"/>
            <w:gridSpan w:val="2"/>
            <w:noWrap/>
            <w:hideMark/>
            <w:tcPrChange w:id="1382" w:author="Lola Nur Hanifa" w:date="2023-12-19T21:52:00Z">
              <w:tcPr>
                <w:tcW w:w="666" w:type="dxa"/>
                <w:gridSpan w:val="2"/>
                <w:noWrap/>
                <w:hideMark/>
              </w:tcPr>
            </w:tcPrChange>
          </w:tcPr>
          <w:p w14:paraId="20987ED1"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383"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84" w:author="Lola Nur Hanifa" w:date="2023-12-19T21:52:00Z">
                  <w:rPr>
                    <w:rFonts w:ascii="Times New Roman" w:eastAsia="Times New Roman" w:hAnsi="Times New Roman"/>
                    <w:color w:val="000000" w:themeColor="text1"/>
                    <w:sz w:val="20"/>
                    <w:szCs w:val="20"/>
                  </w:rPr>
                </w:rPrChange>
              </w:rPr>
              <w:t>57,35 ± 5,40</w:t>
            </w:r>
          </w:p>
        </w:tc>
        <w:tc>
          <w:tcPr>
            <w:tcW w:w="1234" w:type="dxa"/>
            <w:noWrap/>
            <w:hideMark/>
            <w:tcPrChange w:id="1385" w:author="Lola Nur Hanifa" w:date="2023-12-19T21:52:00Z">
              <w:tcPr>
                <w:tcW w:w="1234" w:type="dxa"/>
                <w:noWrap/>
                <w:hideMark/>
              </w:tcPr>
            </w:tcPrChange>
          </w:tcPr>
          <w:p w14:paraId="1545CE2D"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386"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87" w:author="Lola Nur Hanifa" w:date="2023-12-19T21:52:00Z">
                  <w:rPr>
                    <w:rFonts w:ascii="Times New Roman" w:eastAsia="Times New Roman" w:hAnsi="Times New Roman"/>
                    <w:color w:val="000000" w:themeColor="text1"/>
                    <w:sz w:val="20"/>
                    <w:szCs w:val="20"/>
                  </w:rPr>
                </w:rPrChange>
              </w:rPr>
              <w:t>54,34 ± 3,60</w:t>
            </w:r>
          </w:p>
        </w:tc>
      </w:tr>
      <w:tr w:rsidR="00B24C8B" w:rsidRPr="00B24C8B" w14:paraId="5075B9FB" w14:textId="77777777" w:rsidTr="00B24C8B">
        <w:tblPrEx>
          <w:tblPrExChange w:id="1388" w:author="Lola Nur Hanifa" w:date="2023-12-19T21:52:00Z">
            <w:tblPrEx>
              <w:tblW w:w="12157" w:type="dxa"/>
            </w:tblPrEx>
          </w:tblPrExChange>
        </w:tblPrEx>
        <w:trPr>
          <w:trHeight w:hRule="exact" w:val="340"/>
          <w:trPrChange w:id="1389" w:author="Lola Nur Hanifa" w:date="2023-12-19T21:52:00Z">
            <w:trPr>
              <w:gridAfter w:val="0"/>
              <w:trHeight w:hRule="exact" w:val="340"/>
            </w:trPr>
          </w:trPrChange>
        </w:trPr>
        <w:tc>
          <w:tcPr>
            <w:tcW w:w="586" w:type="dxa"/>
            <w:noWrap/>
            <w:hideMark/>
            <w:tcPrChange w:id="1390" w:author="Lola Nur Hanifa" w:date="2023-12-19T21:52:00Z">
              <w:tcPr>
                <w:tcW w:w="675" w:type="dxa"/>
                <w:noWrap/>
                <w:hideMark/>
              </w:tcPr>
            </w:tcPrChange>
          </w:tcPr>
          <w:p w14:paraId="45D299B3" w14:textId="77777777" w:rsidR="006265FE" w:rsidRPr="00B24C8B" w:rsidRDefault="006265FE" w:rsidP="006265FE">
            <w:pPr>
              <w:spacing w:after="0"/>
              <w:ind w:left="567" w:hanging="567"/>
              <w:jc w:val="both"/>
              <w:rPr>
                <w:rFonts w:ascii="Times New Roman" w:eastAsia="Times New Roman" w:hAnsi="Times New Roman"/>
                <w:color w:val="000000" w:themeColor="text1"/>
                <w:sz w:val="18"/>
                <w:szCs w:val="18"/>
                <w:rPrChange w:id="1391"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92" w:author="Lola Nur Hanifa" w:date="2023-12-19T21:52:00Z">
                  <w:rPr>
                    <w:rFonts w:ascii="Times New Roman" w:eastAsia="Times New Roman" w:hAnsi="Times New Roman"/>
                    <w:color w:val="000000" w:themeColor="text1"/>
                    <w:sz w:val="20"/>
                    <w:szCs w:val="20"/>
                  </w:rPr>
                </w:rPrChange>
              </w:rPr>
              <w:t>15</w:t>
            </w:r>
          </w:p>
        </w:tc>
        <w:tc>
          <w:tcPr>
            <w:tcW w:w="377" w:type="dxa"/>
            <w:noWrap/>
            <w:hideMark/>
            <w:tcPrChange w:id="1393" w:author="Lola Nur Hanifa" w:date="2023-12-19T21:52:00Z">
              <w:tcPr>
                <w:tcW w:w="426" w:type="dxa"/>
                <w:noWrap/>
                <w:hideMark/>
              </w:tcPr>
            </w:tcPrChange>
          </w:tcPr>
          <w:p w14:paraId="3B5F441D"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394"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95" w:author="Lola Nur Hanifa" w:date="2023-12-19T21:52:00Z">
                  <w:rPr>
                    <w:rFonts w:ascii="Times New Roman" w:eastAsia="Times New Roman" w:hAnsi="Times New Roman"/>
                    <w:color w:val="000000" w:themeColor="text1"/>
                    <w:sz w:val="20"/>
                    <w:szCs w:val="20"/>
                  </w:rPr>
                </w:rPrChange>
              </w:rPr>
              <w:t>6</w:t>
            </w:r>
          </w:p>
        </w:tc>
        <w:tc>
          <w:tcPr>
            <w:tcW w:w="425" w:type="dxa"/>
            <w:noWrap/>
            <w:hideMark/>
            <w:tcPrChange w:id="1396" w:author="Lola Nur Hanifa" w:date="2023-12-19T21:52:00Z">
              <w:tcPr>
                <w:tcW w:w="425" w:type="dxa"/>
                <w:noWrap/>
                <w:hideMark/>
              </w:tcPr>
            </w:tcPrChange>
          </w:tcPr>
          <w:p w14:paraId="50C4EF71"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397"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398" w:author="Lola Nur Hanifa" w:date="2023-12-19T21:52:00Z">
                  <w:rPr>
                    <w:rFonts w:ascii="Times New Roman" w:eastAsia="Times New Roman" w:hAnsi="Times New Roman"/>
                    <w:color w:val="000000" w:themeColor="text1"/>
                    <w:sz w:val="20"/>
                    <w:szCs w:val="20"/>
                  </w:rPr>
                </w:rPrChange>
              </w:rPr>
              <w:t>2</w:t>
            </w:r>
          </w:p>
        </w:tc>
        <w:tc>
          <w:tcPr>
            <w:tcW w:w="1555" w:type="dxa"/>
            <w:noWrap/>
            <w:hideMark/>
            <w:tcPrChange w:id="1399" w:author="Lola Nur Hanifa" w:date="2023-12-19T21:52:00Z">
              <w:tcPr>
                <w:tcW w:w="1559" w:type="dxa"/>
                <w:noWrap/>
                <w:hideMark/>
              </w:tcPr>
            </w:tcPrChange>
          </w:tcPr>
          <w:p w14:paraId="2E2292E6"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00"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01" w:author="Lola Nur Hanifa" w:date="2023-12-19T21:52:00Z">
                  <w:rPr>
                    <w:rFonts w:ascii="Times New Roman" w:eastAsia="Times New Roman" w:hAnsi="Times New Roman"/>
                    <w:color w:val="000000" w:themeColor="text1"/>
                    <w:sz w:val="20"/>
                    <w:szCs w:val="20"/>
                  </w:rPr>
                </w:rPrChange>
              </w:rPr>
              <w:t>231,44 ± 8,10</w:t>
            </w:r>
          </w:p>
        </w:tc>
        <w:tc>
          <w:tcPr>
            <w:tcW w:w="1418" w:type="dxa"/>
            <w:noWrap/>
            <w:hideMark/>
            <w:tcPrChange w:id="1402" w:author="Lola Nur Hanifa" w:date="2023-12-19T21:52:00Z">
              <w:tcPr>
                <w:tcW w:w="1559" w:type="dxa"/>
                <w:noWrap/>
                <w:hideMark/>
              </w:tcPr>
            </w:tcPrChange>
          </w:tcPr>
          <w:p w14:paraId="7F6A5B04"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03"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04" w:author="Lola Nur Hanifa" w:date="2023-12-19T21:52:00Z">
                  <w:rPr>
                    <w:rFonts w:ascii="Times New Roman" w:eastAsia="Times New Roman" w:hAnsi="Times New Roman"/>
                    <w:color w:val="000000" w:themeColor="text1"/>
                    <w:sz w:val="20"/>
                    <w:szCs w:val="20"/>
                  </w:rPr>
                </w:rPrChange>
              </w:rPr>
              <w:t>218,72 ± 10,49</w:t>
            </w:r>
          </w:p>
        </w:tc>
        <w:tc>
          <w:tcPr>
            <w:tcW w:w="1276" w:type="dxa"/>
            <w:noWrap/>
            <w:hideMark/>
            <w:tcPrChange w:id="1405" w:author="Lola Nur Hanifa" w:date="2023-12-19T21:52:00Z">
              <w:tcPr>
                <w:tcW w:w="1418" w:type="dxa"/>
                <w:noWrap/>
                <w:hideMark/>
              </w:tcPr>
            </w:tcPrChange>
          </w:tcPr>
          <w:p w14:paraId="2E32A403"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06"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07" w:author="Lola Nur Hanifa" w:date="2023-12-19T21:52:00Z">
                  <w:rPr>
                    <w:rFonts w:ascii="Times New Roman" w:eastAsia="Times New Roman" w:hAnsi="Times New Roman"/>
                    <w:color w:val="000000" w:themeColor="text1"/>
                    <w:sz w:val="20"/>
                    <w:szCs w:val="20"/>
                  </w:rPr>
                </w:rPrChange>
              </w:rPr>
              <w:t>70,42 ± 15,66</w:t>
            </w:r>
          </w:p>
        </w:tc>
        <w:tc>
          <w:tcPr>
            <w:tcW w:w="1275" w:type="dxa"/>
            <w:noWrap/>
            <w:hideMark/>
            <w:tcPrChange w:id="1408" w:author="Lola Nur Hanifa" w:date="2023-12-19T21:52:00Z">
              <w:tcPr>
                <w:tcW w:w="1417" w:type="dxa"/>
                <w:noWrap/>
                <w:hideMark/>
              </w:tcPr>
            </w:tcPrChange>
          </w:tcPr>
          <w:p w14:paraId="67CACECB"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09"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10" w:author="Lola Nur Hanifa" w:date="2023-12-19T21:52:00Z">
                  <w:rPr>
                    <w:rFonts w:ascii="Times New Roman" w:eastAsia="Times New Roman" w:hAnsi="Times New Roman"/>
                    <w:color w:val="000000" w:themeColor="text1"/>
                    <w:sz w:val="20"/>
                    <w:szCs w:val="20"/>
                  </w:rPr>
                </w:rPrChange>
              </w:rPr>
              <w:t>60,99 ± 3,24</w:t>
            </w:r>
          </w:p>
        </w:tc>
        <w:tc>
          <w:tcPr>
            <w:tcW w:w="1276" w:type="dxa"/>
            <w:noWrap/>
            <w:hideMark/>
            <w:tcPrChange w:id="1411" w:author="Lola Nur Hanifa" w:date="2023-12-19T21:52:00Z">
              <w:tcPr>
                <w:tcW w:w="1276" w:type="dxa"/>
                <w:noWrap/>
                <w:hideMark/>
              </w:tcPr>
            </w:tcPrChange>
          </w:tcPr>
          <w:p w14:paraId="6A6C3B6D"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12"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13" w:author="Lola Nur Hanifa" w:date="2023-12-19T21:52:00Z">
                  <w:rPr>
                    <w:rFonts w:ascii="Times New Roman" w:eastAsia="Times New Roman" w:hAnsi="Times New Roman"/>
                    <w:color w:val="000000" w:themeColor="text1"/>
                    <w:sz w:val="20"/>
                    <w:szCs w:val="20"/>
                  </w:rPr>
                </w:rPrChange>
              </w:rPr>
              <w:t>72,87 ± 0,02</w:t>
            </w:r>
          </w:p>
        </w:tc>
        <w:tc>
          <w:tcPr>
            <w:tcW w:w="1502" w:type="dxa"/>
            <w:noWrap/>
            <w:hideMark/>
            <w:tcPrChange w:id="1414" w:author="Lola Nur Hanifa" w:date="2023-12-19T21:52:00Z">
              <w:tcPr>
                <w:tcW w:w="1502" w:type="dxa"/>
                <w:noWrap/>
                <w:hideMark/>
              </w:tcPr>
            </w:tcPrChange>
          </w:tcPr>
          <w:p w14:paraId="5530C433"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15"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16" w:author="Lola Nur Hanifa" w:date="2023-12-19T21:52:00Z">
                  <w:rPr>
                    <w:rFonts w:ascii="Times New Roman" w:eastAsia="Times New Roman" w:hAnsi="Times New Roman"/>
                    <w:color w:val="000000" w:themeColor="text1"/>
                    <w:sz w:val="20"/>
                    <w:szCs w:val="20"/>
                  </w:rPr>
                </w:rPrChange>
              </w:rPr>
              <w:t>71,37 ± 3,78</w:t>
            </w:r>
          </w:p>
        </w:tc>
        <w:tc>
          <w:tcPr>
            <w:tcW w:w="1475" w:type="dxa"/>
            <w:gridSpan w:val="2"/>
            <w:noWrap/>
            <w:hideMark/>
            <w:tcPrChange w:id="1417" w:author="Lola Nur Hanifa" w:date="2023-12-19T21:52:00Z">
              <w:tcPr>
                <w:tcW w:w="666" w:type="dxa"/>
                <w:gridSpan w:val="2"/>
                <w:noWrap/>
                <w:hideMark/>
              </w:tcPr>
            </w:tcPrChange>
          </w:tcPr>
          <w:p w14:paraId="4AE3BF2E"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18"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19" w:author="Lola Nur Hanifa" w:date="2023-12-19T21:52:00Z">
                  <w:rPr>
                    <w:rFonts w:ascii="Times New Roman" w:eastAsia="Times New Roman" w:hAnsi="Times New Roman"/>
                    <w:color w:val="000000" w:themeColor="text1"/>
                    <w:sz w:val="20"/>
                    <w:szCs w:val="20"/>
                  </w:rPr>
                </w:rPrChange>
              </w:rPr>
              <w:t>64,39 ± 10,41</w:t>
            </w:r>
          </w:p>
        </w:tc>
        <w:tc>
          <w:tcPr>
            <w:tcW w:w="1234" w:type="dxa"/>
            <w:noWrap/>
            <w:hideMark/>
            <w:tcPrChange w:id="1420" w:author="Lola Nur Hanifa" w:date="2023-12-19T21:52:00Z">
              <w:tcPr>
                <w:tcW w:w="1234" w:type="dxa"/>
                <w:noWrap/>
                <w:hideMark/>
              </w:tcPr>
            </w:tcPrChange>
          </w:tcPr>
          <w:p w14:paraId="1E2A1BB5"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21"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22" w:author="Lola Nur Hanifa" w:date="2023-12-19T21:52:00Z">
                  <w:rPr>
                    <w:rFonts w:ascii="Times New Roman" w:eastAsia="Times New Roman" w:hAnsi="Times New Roman"/>
                    <w:color w:val="000000" w:themeColor="text1"/>
                    <w:sz w:val="20"/>
                    <w:szCs w:val="20"/>
                  </w:rPr>
                </w:rPrChange>
              </w:rPr>
              <w:t>54,78 ± 2,51</w:t>
            </w:r>
          </w:p>
        </w:tc>
      </w:tr>
      <w:tr w:rsidR="00B24C8B" w:rsidRPr="00B24C8B" w14:paraId="615FC3A0" w14:textId="77777777" w:rsidTr="00B24C8B">
        <w:tblPrEx>
          <w:tblPrExChange w:id="1423" w:author="Lola Nur Hanifa" w:date="2023-12-19T21:52:00Z">
            <w:tblPrEx>
              <w:tblW w:w="12157" w:type="dxa"/>
            </w:tblPrEx>
          </w:tblPrExChange>
        </w:tblPrEx>
        <w:trPr>
          <w:trHeight w:hRule="exact" w:val="340"/>
          <w:trPrChange w:id="1424" w:author="Lola Nur Hanifa" w:date="2023-12-19T21:52:00Z">
            <w:trPr>
              <w:gridAfter w:val="0"/>
              <w:trHeight w:hRule="exact" w:val="340"/>
            </w:trPr>
          </w:trPrChange>
        </w:trPr>
        <w:tc>
          <w:tcPr>
            <w:tcW w:w="586" w:type="dxa"/>
            <w:noWrap/>
            <w:hideMark/>
            <w:tcPrChange w:id="1425" w:author="Lola Nur Hanifa" w:date="2023-12-19T21:52:00Z">
              <w:tcPr>
                <w:tcW w:w="675" w:type="dxa"/>
                <w:noWrap/>
                <w:hideMark/>
              </w:tcPr>
            </w:tcPrChange>
          </w:tcPr>
          <w:p w14:paraId="4F6CBA1C" w14:textId="77777777" w:rsidR="006265FE" w:rsidRPr="00B24C8B" w:rsidRDefault="006265FE" w:rsidP="006265FE">
            <w:pPr>
              <w:spacing w:after="0"/>
              <w:ind w:left="567" w:hanging="567"/>
              <w:jc w:val="both"/>
              <w:rPr>
                <w:rFonts w:ascii="Times New Roman" w:eastAsia="Times New Roman" w:hAnsi="Times New Roman"/>
                <w:color w:val="000000" w:themeColor="text1"/>
                <w:sz w:val="18"/>
                <w:szCs w:val="18"/>
                <w:rPrChange w:id="1426"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27" w:author="Lola Nur Hanifa" w:date="2023-12-19T21:52:00Z">
                  <w:rPr>
                    <w:rFonts w:ascii="Times New Roman" w:eastAsia="Times New Roman" w:hAnsi="Times New Roman"/>
                    <w:color w:val="000000" w:themeColor="text1"/>
                    <w:sz w:val="20"/>
                    <w:szCs w:val="20"/>
                  </w:rPr>
                </w:rPrChange>
              </w:rPr>
              <w:t>19</w:t>
            </w:r>
          </w:p>
        </w:tc>
        <w:tc>
          <w:tcPr>
            <w:tcW w:w="377" w:type="dxa"/>
            <w:noWrap/>
            <w:hideMark/>
            <w:tcPrChange w:id="1428" w:author="Lola Nur Hanifa" w:date="2023-12-19T21:52:00Z">
              <w:tcPr>
                <w:tcW w:w="426" w:type="dxa"/>
                <w:noWrap/>
                <w:hideMark/>
              </w:tcPr>
            </w:tcPrChange>
          </w:tcPr>
          <w:p w14:paraId="192C9B8A"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429"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30" w:author="Lola Nur Hanifa" w:date="2023-12-19T21:52:00Z">
                  <w:rPr>
                    <w:rFonts w:ascii="Times New Roman" w:eastAsia="Times New Roman" w:hAnsi="Times New Roman"/>
                    <w:color w:val="000000" w:themeColor="text1"/>
                    <w:sz w:val="20"/>
                    <w:szCs w:val="20"/>
                  </w:rPr>
                </w:rPrChange>
              </w:rPr>
              <w:t>5</w:t>
            </w:r>
          </w:p>
        </w:tc>
        <w:tc>
          <w:tcPr>
            <w:tcW w:w="425" w:type="dxa"/>
            <w:noWrap/>
            <w:hideMark/>
            <w:tcPrChange w:id="1431" w:author="Lola Nur Hanifa" w:date="2023-12-19T21:52:00Z">
              <w:tcPr>
                <w:tcW w:w="425" w:type="dxa"/>
                <w:noWrap/>
                <w:hideMark/>
              </w:tcPr>
            </w:tcPrChange>
          </w:tcPr>
          <w:p w14:paraId="5F57CF07"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432"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33" w:author="Lola Nur Hanifa" w:date="2023-12-19T21:52:00Z">
                  <w:rPr>
                    <w:rFonts w:ascii="Times New Roman" w:eastAsia="Times New Roman" w:hAnsi="Times New Roman"/>
                    <w:color w:val="000000" w:themeColor="text1"/>
                    <w:sz w:val="20"/>
                    <w:szCs w:val="20"/>
                  </w:rPr>
                </w:rPrChange>
              </w:rPr>
              <w:t>3</w:t>
            </w:r>
          </w:p>
        </w:tc>
        <w:tc>
          <w:tcPr>
            <w:tcW w:w="1555" w:type="dxa"/>
            <w:noWrap/>
            <w:hideMark/>
            <w:tcPrChange w:id="1434" w:author="Lola Nur Hanifa" w:date="2023-12-19T21:52:00Z">
              <w:tcPr>
                <w:tcW w:w="1559" w:type="dxa"/>
                <w:noWrap/>
                <w:hideMark/>
              </w:tcPr>
            </w:tcPrChange>
          </w:tcPr>
          <w:p w14:paraId="46AE2DD6"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35"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36" w:author="Lola Nur Hanifa" w:date="2023-12-19T21:52:00Z">
                  <w:rPr>
                    <w:rFonts w:ascii="Times New Roman" w:eastAsia="Times New Roman" w:hAnsi="Times New Roman"/>
                    <w:color w:val="000000" w:themeColor="text1"/>
                    <w:sz w:val="20"/>
                    <w:szCs w:val="20"/>
                  </w:rPr>
                </w:rPrChange>
              </w:rPr>
              <w:t>245,122 ± 24,27</w:t>
            </w:r>
          </w:p>
        </w:tc>
        <w:tc>
          <w:tcPr>
            <w:tcW w:w="1418" w:type="dxa"/>
            <w:noWrap/>
            <w:hideMark/>
            <w:tcPrChange w:id="1437" w:author="Lola Nur Hanifa" w:date="2023-12-19T21:52:00Z">
              <w:tcPr>
                <w:tcW w:w="1559" w:type="dxa"/>
                <w:noWrap/>
                <w:hideMark/>
              </w:tcPr>
            </w:tcPrChange>
          </w:tcPr>
          <w:p w14:paraId="232152F8"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38"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39" w:author="Lola Nur Hanifa" w:date="2023-12-19T21:52:00Z">
                  <w:rPr>
                    <w:rFonts w:ascii="Times New Roman" w:eastAsia="Times New Roman" w:hAnsi="Times New Roman"/>
                    <w:color w:val="000000" w:themeColor="text1"/>
                    <w:sz w:val="20"/>
                    <w:szCs w:val="20"/>
                  </w:rPr>
                </w:rPrChange>
              </w:rPr>
              <w:t>239,27 ± 14,71</w:t>
            </w:r>
          </w:p>
        </w:tc>
        <w:tc>
          <w:tcPr>
            <w:tcW w:w="1276" w:type="dxa"/>
            <w:noWrap/>
            <w:hideMark/>
            <w:tcPrChange w:id="1440" w:author="Lola Nur Hanifa" w:date="2023-12-19T21:52:00Z">
              <w:tcPr>
                <w:tcW w:w="1418" w:type="dxa"/>
                <w:noWrap/>
                <w:hideMark/>
              </w:tcPr>
            </w:tcPrChange>
          </w:tcPr>
          <w:p w14:paraId="5078C0F8"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41"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42" w:author="Lola Nur Hanifa" w:date="2023-12-19T21:52:00Z">
                  <w:rPr>
                    <w:rFonts w:ascii="Times New Roman" w:eastAsia="Times New Roman" w:hAnsi="Times New Roman"/>
                    <w:color w:val="000000" w:themeColor="text1"/>
                    <w:sz w:val="20"/>
                    <w:szCs w:val="20"/>
                  </w:rPr>
                </w:rPrChange>
              </w:rPr>
              <w:t>66,60 ± 9,01</w:t>
            </w:r>
          </w:p>
        </w:tc>
        <w:tc>
          <w:tcPr>
            <w:tcW w:w="1275" w:type="dxa"/>
            <w:noWrap/>
            <w:hideMark/>
            <w:tcPrChange w:id="1443" w:author="Lola Nur Hanifa" w:date="2023-12-19T21:52:00Z">
              <w:tcPr>
                <w:tcW w:w="1417" w:type="dxa"/>
                <w:noWrap/>
                <w:hideMark/>
              </w:tcPr>
            </w:tcPrChange>
          </w:tcPr>
          <w:p w14:paraId="438FD1DF"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44"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45" w:author="Lola Nur Hanifa" w:date="2023-12-19T21:52:00Z">
                  <w:rPr>
                    <w:rFonts w:ascii="Times New Roman" w:eastAsia="Times New Roman" w:hAnsi="Times New Roman"/>
                    <w:color w:val="000000" w:themeColor="text1"/>
                    <w:sz w:val="20"/>
                    <w:szCs w:val="20"/>
                  </w:rPr>
                </w:rPrChange>
              </w:rPr>
              <w:t>66,35 ± 4,18</w:t>
            </w:r>
          </w:p>
        </w:tc>
        <w:tc>
          <w:tcPr>
            <w:tcW w:w="1276" w:type="dxa"/>
            <w:noWrap/>
            <w:hideMark/>
            <w:tcPrChange w:id="1446" w:author="Lola Nur Hanifa" w:date="2023-12-19T21:52:00Z">
              <w:tcPr>
                <w:tcW w:w="1276" w:type="dxa"/>
                <w:noWrap/>
                <w:hideMark/>
              </w:tcPr>
            </w:tcPrChange>
          </w:tcPr>
          <w:p w14:paraId="7F732170"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47"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48" w:author="Lola Nur Hanifa" w:date="2023-12-19T21:52:00Z">
                  <w:rPr>
                    <w:rFonts w:ascii="Times New Roman" w:eastAsia="Times New Roman" w:hAnsi="Times New Roman"/>
                    <w:color w:val="000000" w:themeColor="text1"/>
                    <w:sz w:val="20"/>
                    <w:szCs w:val="20"/>
                  </w:rPr>
                </w:rPrChange>
              </w:rPr>
              <w:t>76,67 ± 5,97</w:t>
            </w:r>
          </w:p>
        </w:tc>
        <w:tc>
          <w:tcPr>
            <w:tcW w:w="1502" w:type="dxa"/>
            <w:noWrap/>
            <w:hideMark/>
            <w:tcPrChange w:id="1449" w:author="Lola Nur Hanifa" w:date="2023-12-19T21:52:00Z">
              <w:tcPr>
                <w:tcW w:w="1502" w:type="dxa"/>
                <w:noWrap/>
                <w:hideMark/>
              </w:tcPr>
            </w:tcPrChange>
          </w:tcPr>
          <w:p w14:paraId="7ED6C630"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50"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51" w:author="Lola Nur Hanifa" w:date="2023-12-19T21:52:00Z">
                  <w:rPr>
                    <w:rFonts w:ascii="Times New Roman" w:eastAsia="Times New Roman" w:hAnsi="Times New Roman"/>
                    <w:color w:val="000000" w:themeColor="text1"/>
                    <w:sz w:val="20"/>
                    <w:szCs w:val="20"/>
                  </w:rPr>
                </w:rPrChange>
              </w:rPr>
              <w:t>86,91 ± 8,75</w:t>
            </w:r>
          </w:p>
        </w:tc>
        <w:tc>
          <w:tcPr>
            <w:tcW w:w="1475" w:type="dxa"/>
            <w:gridSpan w:val="2"/>
            <w:noWrap/>
            <w:hideMark/>
            <w:tcPrChange w:id="1452" w:author="Lola Nur Hanifa" w:date="2023-12-19T21:52:00Z">
              <w:tcPr>
                <w:tcW w:w="666" w:type="dxa"/>
                <w:gridSpan w:val="2"/>
                <w:noWrap/>
                <w:hideMark/>
              </w:tcPr>
            </w:tcPrChange>
          </w:tcPr>
          <w:p w14:paraId="107E0D10"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53"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54" w:author="Lola Nur Hanifa" w:date="2023-12-19T21:52:00Z">
                  <w:rPr>
                    <w:rFonts w:ascii="Times New Roman" w:eastAsia="Times New Roman" w:hAnsi="Times New Roman"/>
                    <w:color w:val="000000" w:themeColor="text1"/>
                    <w:sz w:val="20"/>
                    <w:szCs w:val="20"/>
                  </w:rPr>
                </w:rPrChange>
              </w:rPr>
              <w:t>63,56 ± 3,24</w:t>
            </w:r>
          </w:p>
        </w:tc>
        <w:tc>
          <w:tcPr>
            <w:tcW w:w="1234" w:type="dxa"/>
            <w:noWrap/>
            <w:hideMark/>
            <w:tcPrChange w:id="1455" w:author="Lola Nur Hanifa" w:date="2023-12-19T21:52:00Z">
              <w:tcPr>
                <w:tcW w:w="1234" w:type="dxa"/>
                <w:noWrap/>
                <w:hideMark/>
              </w:tcPr>
            </w:tcPrChange>
          </w:tcPr>
          <w:p w14:paraId="4EC7C866"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56"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57" w:author="Lola Nur Hanifa" w:date="2023-12-19T21:52:00Z">
                  <w:rPr>
                    <w:rFonts w:ascii="Times New Roman" w:eastAsia="Times New Roman" w:hAnsi="Times New Roman"/>
                    <w:color w:val="000000" w:themeColor="text1"/>
                    <w:sz w:val="20"/>
                    <w:szCs w:val="20"/>
                  </w:rPr>
                </w:rPrChange>
              </w:rPr>
              <w:t>63,48 ± 4,78</w:t>
            </w:r>
          </w:p>
        </w:tc>
      </w:tr>
      <w:tr w:rsidR="00B24C8B" w:rsidRPr="00B24C8B" w14:paraId="04E2AC4A" w14:textId="77777777" w:rsidTr="00B24C8B">
        <w:tblPrEx>
          <w:tblPrExChange w:id="1458" w:author="Lola Nur Hanifa" w:date="2023-12-19T21:52:00Z">
            <w:tblPrEx>
              <w:tblW w:w="12157" w:type="dxa"/>
            </w:tblPrEx>
          </w:tblPrExChange>
        </w:tblPrEx>
        <w:trPr>
          <w:trHeight w:hRule="exact" w:val="340"/>
          <w:trPrChange w:id="1459" w:author="Lola Nur Hanifa" w:date="2023-12-19T21:52:00Z">
            <w:trPr>
              <w:gridAfter w:val="0"/>
              <w:trHeight w:hRule="exact" w:val="340"/>
            </w:trPr>
          </w:trPrChange>
        </w:trPr>
        <w:tc>
          <w:tcPr>
            <w:tcW w:w="586" w:type="dxa"/>
            <w:noWrap/>
            <w:hideMark/>
            <w:tcPrChange w:id="1460" w:author="Lola Nur Hanifa" w:date="2023-12-19T21:52:00Z">
              <w:tcPr>
                <w:tcW w:w="675" w:type="dxa"/>
                <w:noWrap/>
                <w:hideMark/>
              </w:tcPr>
            </w:tcPrChange>
          </w:tcPr>
          <w:p w14:paraId="31E0B169" w14:textId="77777777" w:rsidR="006265FE" w:rsidRPr="00B24C8B" w:rsidRDefault="006265FE" w:rsidP="006265FE">
            <w:pPr>
              <w:spacing w:after="0"/>
              <w:ind w:left="567" w:hanging="567"/>
              <w:jc w:val="both"/>
              <w:rPr>
                <w:rFonts w:ascii="Times New Roman" w:eastAsia="Times New Roman" w:hAnsi="Times New Roman"/>
                <w:color w:val="000000" w:themeColor="text1"/>
                <w:sz w:val="18"/>
                <w:szCs w:val="18"/>
                <w:rPrChange w:id="1461"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62" w:author="Lola Nur Hanifa" w:date="2023-12-19T21:52:00Z">
                  <w:rPr>
                    <w:rFonts w:ascii="Times New Roman" w:eastAsia="Times New Roman" w:hAnsi="Times New Roman"/>
                    <w:color w:val="000000" w:themeColor="text1"/>
                    <w:sz w:val="20"/>
                    <w:szCs w:val="20"/>
                  </w:rPr>
                </w:rPrChange>
              </w:rPr>
              <w:t>24</w:t>
            </w:r>
          </w:p>
        </w:tc>
        <w:tc>
          <w:tcPr>
            <w:tcW w:w="377" w:type="dxa"/>
            <w:noWrap/>
            <w:hideMark/>
            <w:tcPrChange w:id="1463" w:author="Lola Nur Hanifa" w:date="2023-12-19T21:52:00Z">
              <w:tcPr>
                <w:tcW w:w="426" w:type="dxa"/>
                <w:noWrap/>
                <w:hideMark/>
              </w:tcPr>
            </w:tcPrChange>
          </w:tcPr>
          <w:p w14:paraId="1402CC49"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464"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65" w:author="Lola Nur Hanifa" w:date="2023-12-19T21:52:00Z">
                  <w:rPr>
                    <w:rFonts w:ascii="Times New Roman" w:eastAsia="Times New Roman" w:hAnsi="Times New Roman"/>
                    <w:color w:val="000000" w:themeColor="text1"/>
                    <w:sz w:val="20"/>
                    <w:szCs w:val="20"/>
                  </w:rPr>
                </w:rPrChange>
              </w:rPr>
              <w:t>5</w:t>
            </w:r>
          </w:p>
        </w:tc>
        <w:tc>
          <w:tcPr>
            <w:tcW w:w="425" w:type="dxa"/>
            <w:noWrap/>
            <w:hideMark/>
            <w:tcPrChange w:id="1466" w:author="Lola Nur Hanifa" w:date="2023-12-19T21:52:00Z">
              <w:tcPr>
                <w:tcW w:w="425" w:type="dxa"/>
                <w:noWrap/>
                <w:hideMark/>
              </w:tcPr>
            </w:tcPrChange>
          </w:tcPr>
          <w:p w14:paraId="4A63B667"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467"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68" w:author="Lola Nur Hanifa" w:date="2023-12-19T21:52:00Z">
                  <w:rPr>
                    <w:rFonts w:ascii="Times New Roman" w:eastAsia="Times New Roman" w:hAnsi="Times New Roman"/>
                    <w:color w:val="000000" w:themeColor="text1"/>
                    <w:sz w:val="20"/>
                    <w:szCs w:val="20"/>
                  </w:rPr>
                </w:rPrChange>
              </w:rPr>
              <w:t>7</w:t>
            </w:r>
          </w:p>
        </w:tc>
        <w:tc>
          <w:tcPr>
            <w:tcW w:w="1555" w:type="dxa"/>
            <w:noWrap/>
            <w:hideMark/>
            <w:tcPrChange w:id="1469" w:author="Lola Nur Hanifa" w:date="2023-12-19T21:52:00Z">
              <w:tcPr>
                <w:tcW w:w="1559" w:type="dxa"/>
                <w:noWrap/>
                <w:hideMark/>
              </w:tcPr>
            </w:tcPrChange>
          </w:tcPr>
          <w:p w14:paraId="6E597BDC"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70"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71" w:author="Lola Nur Hanifa" w:date="2023-12-19T21:52:00Z">
                  <w:rPr>
                    <w:rFonts w:ascii="Times New Roman" w:eastAsia="Times New Roman" w:hAnsi="Times New Roman"/>
                    <w:color w:val="000000" w:themeColor="text1"/>
                    <w:sz w:val="20"/>
                    <w:szCs w:val="20"/>
                  </w:rPr>
                </w:rPrChange>
              </w:rPr>
              <w:t>260,584 ± 23,88</w:t>
            </w:r>
          </w:p>
        </w:tc>
        <w:tc>
          <w:tcPr>
            <w:tcW w:w="1418" w:type="dxa"/>
            <w:noWrap/>
            <w:hideMark/>
            <w:tcPrChange w:id="1472" w:author="Lola Nur Hanifa" w:date="2023-12-19T21:52:00Z">
              <w:tcPr>
                <w:tcW w:w="1559" w:type="dxa"/>
                <w:noWrap/>
                <w:hideMark/>
              </w:tcPr>
            </w:tcPrChange>
          </w:tcPr>
          <w:p w14:paraId="79F19D15"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73"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74" w:author="Lola Nur Hanifa" w:date="2023-12-19T21:52:00Z">
                  <w:rPr>
                    <w:rFonts w:ascii="Times New Roman" w:eastAsia="Times New Roman" w:hAnsi="Times New Roman"/>
                    <w:color w:val="000000" w:themeColor="text1"/>
                    <w:sz w:val="20"/>
                    <w:szCs w:val="20"/>
                  </w:rPr>
                </w:rPrChange>
              </w:rPr>
              <w:t>258,41 ± 19,74</w:t>
            </w:r>
          </w:p>
        </w:tc>
        <w:tc>
          <w:tcPr>
            <w:tcW w:w="1276" w:type="dxa"/>
            <w:noWrap/>
            <w:hideMark/>
            <w:tcPrChange w:id="1475" w:author="Lola Nur Hanifa" w:date="2023-12-19T21:52:00Z">
              <w:tcPr>
                <w:tcW w:w="1418" w:type="dxa"/>
                <w:noWrap/>
                <w:hideMark/>
              </w:tcPr>
            </w:tcPrChange>
          </w:tcPr>
          <w:p w14:paraId="452419B4"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76"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77" w:author="Lola Nur Hanifa" w:date="2023-12-19T21:52:00Z">
                  <w:rPr>
                    <w:rFonts w:ascii="Times New Roman" w:eastAsia="Times New Roman" w:hAnsi="Times New Roman"/>
                    <w:color w:val="000000" w:themeColor="text1"/>
                    <w:sz w:val="20"/>
                    <w:szCs w:val="20"/>
                  </w:rPr>
                </w:rPrChange>
              </w:rPr>
              <w:t>69,51 ± 8,52</w:t>
            </w:r>
          </w:p>
        </w:tc>
        <w:tc>
          <w:tcPr>
            <w:tcW w:w="1275" w:type="dxa"/>
            <w:noWrap/>
            <w:hideMark/>
            <w:tcPrChange w:id="1478" w:author="Lola Nur Hanifa" w:date="2023-12-19T21:52:00Z">
              <w:tcPr>
                <w:tcW w:w="1417" w:type="dxa"/>
                <w:noWrap/>
                <w:hideMark/>
              </w:tcPr>
            </w:tcPrChange>
          </w:tcPr>
          <w:p w14:paraId="14FAD799"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79"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80" w:author="Lola Nur Hanifa" w:date="2023-12-19T21:52:00Z">
                  <w:rPr>
                    <w:rFonts w:ascii="Times New Roman" w:eastAsia="Times New Roman" w:hAnsi="Times New Roman"/>
                    <w:color w:val="000000" w:themeColor="text1"/>
                    <w:sz w:val="20"/>
                    <w:szCs w:val="20"/>
                  </w:rPr>
                </w:rPrChange>
              </w:rPr>
              <w:t>73,39 ± 10,87</w:t>
            </w:r>
          </w:p>
        </w:tc>
        <w:tc>
          <w:tcPr>
            <w:tcW w:w="1276" w:type="dxa"/>
            <w:noWrap/>
            <w:hideMark/>
            <w:tcPrChange w:id="1481" w:author="Lola Nur Hanifa" w:date="2023-12-19T21:52:00Z">
              <w:tcPr>
                <w:tcW w:w="1276" w:type="dxa"/>
                <w:noWrap/>
                <w:hideMark/>
              </w:tcPr>
            </w:tcPrChange>
          </w:tcPr>
          <w:p w14:paraId="762DCDD0"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82"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83" w:author="Lola Nur Hanifa" w:date="2023-12-19T21:52:00Z">
                  <w:rPr>
                    <w:rFonts w:ascii="Times New Roman" w:eastAsia="Times New Roman" w:hAnsi="Times New Roman"/>
                    <w:color w:val="000000" w:themeColor="text1"/>
                    <w:sz w:val="20"/>
                    <w:szCs w:val="20"/>
                  </w:rPr>
                </w:rPrChange>
              </w:rPr>
              <w:t>77,44 ± 4,44</w:t>
            </w:r>
          </w:p>
        </w:tc>
        <w:tc>
          <w:tcPr>
            <w:tcW w:w="1502" w:type="dxa"/>
            <w:noWrap/>
            <w:hideMark/>
            <w:tcPrChange w:id="1484" w:author="Lola Nur Hanifa" w:date="2023-12-19T21:52:00Z">
              <w:tcPr>
                <w:tcW w:w="1502" w:type="dxa"/>
                <w:noWrap/>
                <w:hideMark/>
              </w:tcPr>
            </w:tcPrChange>
          </w:tcPr>
          <w:p w14:paraId="563D9E78"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85"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86" w:author="Lola Nur Hanifa" w:date="2023-12-19T21:52:00Z">
                  <w:rPr>
                    <w:rFonts w:ascii="Times New Roman" w:eastAsia="Times New Roman" w:hAnsi="Times New Roman"/>
                    <w:color w:val="000000" w:themeColor="text1"/>
                    <w:sz w:val="20"/>
                    <w:szCs w:val="20"/>
                  </w:rPr>
                </w:rPrChange>
              </w:rPr>
              <w:t>79,09 ± 7,28</w:t>
            </w:r>
          </w:p>
        </w:tc>
        <w:tc>
          <w:tcPr>
            <w:tcW w:w="1475" w:type="dxa"/>
            <w:gridSpan w:val="2"/>
            <w:noWrap/>
            <w:hideMark/>
            <w:tcPrChange w:id="1487" w:author="Lola Nur Hanifa" w:date="2023-12-19T21:52:00Z">
              <w:tcPr>
                <w:tcW w:w="666" w:type="dxa"/>
                <w:gridSpan w:val="2"/>
                <w:noWrap/>
                <w:hideMark/>
              </w:tcPr>
            </w:tcPrChange>
          </w:tcPr>
          <w:p w14:paraId="14F54FD1"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88"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89" w:author="Lola Nur Hanifa" w:date="2023-12-19T21:52:00Z">
                  <w:rPr>
                    <w:rFonts w:ascii="Times New Roman" w:eastAsia="Times New Roman" w:hAnsi="Times New Roman"/>
                    <w:color w:val="000000" w:themeColor="text1"/>
                    <w:sz w:val="20"/>
                    <w:szCs w:val="20"/>
                  </w:rPr>
                </w:rPrChange>
              </w:rPr>
              <w:t>66,73 ± 4,54</w:t>
            </w:r>
          </w:p>
        </w:tc>
        <w:tc>
          <w:tcPr>
            <w:tcW w:w="1234" w:type="dxa"/>
            <w:noWrap/>
            <w:hideMark/>
            <w:tcPrChange w:id="1490" w:author="Lola Nur Hanifa" w:date="2023-12-19T21:52:00Z">
              <w:tcPr>
                <w:tcW w:w="1234" w:type="dxa"/>
                <w:noWrap/>
                <w:hideMark/>
              </w:tcPr>
            </w:tcPrChange>
          </w:tcPr>
          <w:p w14:paraId="2203BFD2"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491"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92" w:author="Lola Nur Hanifa" w:date="2023-12-19T21:52:00Z">
                  <w:rPr>
                    <w:rFonts w:ascii="Times New Roman" w:eastAsia="Times New Roman" w:hAnsi="Times New Roman"/>
                    <w:color w:val="000000" w:themeColor="text1"/>
                    <w:sz w:val="20"/>
                    <w:szCs w:val="20"/>
                  </w:rPr>
                </w:rPrChange>
              </w:rPr>
              <w:t>66,21 ± 7,22</w:t>
            </w:r>
          </w:p>
        </w:tc>
      </w:tr>
      <w:tr w:rsidR="00B24C8B" w:rsidRPr="00B24C8B" w14:paraId="1FEFDF94" w14:textId="77777777" w:rsidTr="00B24C8B">
        <w:tblPrEx>
          <w:tblPrExChange w:id="1493" w:author="Lola Nur Hanifa" w:date="2023-12-19T21:52:00Z">
            <w:tblPrEx>
              <w:tblW w:w="12157" w:type="dxa"/>
            </w:tblPrEx>
          </w:tblPrExChange>
        </w:tblPrEx>
        <w:trPr>
          <w:trHeight w:hRule="exact" w:val="340"/>
          <w:trPrChange w:id="1494" w:author="Lola Nur Hanifa" w:date="2023-12-19T21:52:00Z">
            <w:trPr>
              <w:gridAfter w:val="0"/>
              <w:trHeight w:hRule="exact" w:val="340"/>
            </w:trPr>
          </w:trPrChange>
        </w:trPr>
        <w:tc>
          <w:tcPr>
            <w:tcW w:w="586" w:type="dxa"/>
            <w:noWrap/>
            <w:hideMark/>
            <w:tcPrChange w:id="1495" w:author="Lola Nur Hanifa" w:date="2023-12-19T21:52:00Z">
              <w:tcPr>
                <w:tcW w:w="675" w:type="dxa"/>
                <w:noWrap/>
                <w:hideMark/>
              </w:tcPr>
            </w:tcPrChange>
          </w:tcPr>
          <w:p w14:paraId="06F853ED" w14:textId="77777777" w:rsidR="006265FE" w:rsidRPr="00B24C8B" w:rsidRDefault="006265FE" w:rsidP="006265FE">
            <w:pPr>
              <w:spacing w:after="0"/>
              <w:ind w:left="567" w:hanging="567"/>
              <w:jc w:val="both"/>
              <w:rPr>
                <w:rFonts w:ascii="Times New Roman" w:eastAsia="Times New Roman" w:hAnsi="Times New Roman"/>
                <w:color w:val="000000" w:themeColor="text1"/>
                <w:sz w:val="18"/>
                <w:szCs w:val="18"/>
                <w:rPrChange w:id="1496"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497" w:author="Lola Nur Hanifa" w:date="2023-12-19T21:52:00Z">
                  <w:rPr>
                    <w:rFonts w:ascii="Times New Roman" w:eastAsia="Times New Roman" w:hAnsi="Times New Roman"/>
                    <w:color w:val="000000" w:themeColor="text1"/>
                    <w:sz w:val="20"/>
                    <w:szCs w:val="20"/>
                  </w:rPr>
                </w:rPrChange>
              </w:rPr>
              <w:t>27</w:t>
            </w:r>
          </w:p>
        </w:tc>
        <w:tc>
          <w:tcPr>
            <w:tcW w:w="377" w:type="dxa"/>
            <w:noWrap/>
            <w:hideMark/>
            <w:tcPrChange w:id="1498" w:author="Lola Nur Hanifa" w:date="2023-12-19T21:52:00Z">
              <w:tcPr>
                <w:tcW w:w="426" w:type="dxa"/>
                <w:noWrap/>
                <w:hideMark/>
              </w:tcPr>
            </w:tcPrChange>
          </w:tcPr>
          <w:p w14:paraId="7FB851AF"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499"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00" w:author="Lola Nur Hanifa" w:date="2023-12-19T21:52:00Z">
                  <w:rPr>
                    <w:rFonts w:ascii="Times New Roman" w:eastAsia="Times New Roman" w:hAnsi="Times New Roman"/>
                    <w:color w:val="000000" w:themeColor="text1"/>
                    <w:sz w:val="20"/>
                    <w:szCs w:val="20"/>
                  </w:rPr>
                </w:rPrChange>
              </w:rPr>
              <w:t>6</w:t>
            </w:r>
          </w:p>
        </w:tc>
        <w:tc>
          <w:tcPr>
            <w:tcW w:w="425" w:type="dxa"/>
            <w:noWrap/>
            <w:hideMark/>
            <w:tcPrChange w:id="1501" w:author="Lola Nur Hanifa" w:date="2023-12-19T21:52:00Z">
              <w:tcPr>
                <w:tcW w:w="425" w:type="dxa"/>
                <w:noWrap/>
                <w:hideMark/>
              </w:tcPr>
            </w:tcPrChange>
          </w:tcPr>
          <w:p w14:paraId="5D229551"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502"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03" w:author="Lola Nur Hanifa" w:date="2023-12-19T21:52:00Z">
                  <w:rPr>
                    <w:rFonts w:ascii="Times New Roman" w:eastAsia="Times New Roman" w:hAnsi="Times New Roman"/>
                    <w:color w:val="000000" w:themeColor="text1"/>
                    <w:sz w:val="20"/>
                    <w:szCs w:val="20"/>
                  </w:rPr>
                </w:rPrChange>
              </w:rPr>
              <w:t>7</w:t>
            </w:r>
          </w:p>
        </w:tc>
        <w:tc>
          <w:tcPr>
            <w:tcW w:w="1555" w:type="dxa"/>
            <w:noWrap/>
            <w:hideMark/>
            <w:tcPrChange w:id="1504" w:author="Lola Nur Hanifa" w:date="2023-12-19T21:52:00Z">
              <w:tcPr>
                <w:tcW w:w="1559" w:type="dxa"/>
                <w:noWrap/>
                <w:hideMark/>
              </w:tcPr>
            </w:tcPrChange>
          </w:tcPr>
          <w:p w14:paraId="12C73040"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05"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06" w:author="Lola Nur Hanifa" w:date="2023-12-19T21:52:00Z">
                  <w:rPr>
                    <w:rFonts w:ascii="Times New Roman" w:eastAsia="Times New Roman" w:hAnsi="Times New Roman"/>
                    <w:color w:val="000000" w:themeColor="text1"/>
                    <w:sz w:val="20"/>
                    <w:szCs w:val="20"/>
                  </w:rPr>
                </w:rPrChange>
              </w:rPr>
              <w:t>274,64 ± 12,06</w:t>
            </w:r>
          </w:p>
        </w:tc>
        <w:tc>
          <w:tcPr>
            <w:tcW w:w="1418" w:type="dxa"/>
            <w:noWrap/>
            <w:hideMark/>
            <w:tcPrChange w:id="1507" w:author="Lola Nur Hanifa" w:date="2023-12-19T21:52:00Z">
              <w:tcPr>
                <w:tcW w:w="1559" w:type="dxa"/>
                <w:noWrap/>
                <w:hideMark/>
              </w:tcPr>
            </w:tcPrChange>
          </w:tcPr>
          <w:p w14:paraId="7E92C955"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08"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09" w:author="Lola Nur Hanifa" w:date="2023-12-19T21:52:00Z">
                  <w:rPr>
                    <w:rFonts w:ascii="Times New Roman" w:eastAsia="Times New Roman" w:hAnsi="Times New Roman"/>
                    <w:color w:val="000000" w:themeColor="text1"/>
                    <w:sz w:val="20"/>
                    <w:szCs w:val="20"/>
                  </w:rPr>
                </w:rPrChange>
              </w:rPr>
              <w:t>260,83 ± 9,82</w:t>
            </w:r>
          </w:p>
        </w:tc>
        <w:tc>
          <w:tcPr>
            <w:tcW w:w="1276" w:type="dxa"/>
            <w:noWrap/>
            <w:hideMark/>
            <w:tcPrChange w:id="1510" w:author="Lola Nur Hanifa" w:date="2023-12-19T21:52:00Z">
              <w:tcPr>
                <w:tcW w:w="1418" w:type="dxa"/>
                <w:noWrap/>
                <w:hideMark/>
              </w:tcPr>
            </w:tcPrChange>
          </w:tcPr>
          <w:p w14:paraId="6042CA06"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11"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12" w:author="Lola Nur Hanifa" w:date="2023-12-19T21:52:00Z">
                  <w:rPr>
                    <w:rFonts w:ascii="Times New Roman" w:eastAsia="Times New Roman" w:hAnsi="Times New Roman"/>
                    <w:color w:val="000000" w:themeColor="text1"/>
                    <w:sz w:val="20"/>
                    <w:szCs w:val="20"/>
                  </w:rPr>
                </w:rPrChange>
              </w:rPr>
              <w:t>77,07 ± 7,22</w:t>
            </w:r>
          </w:p>
        </w:tc>
        <w:tc>
          <w:tcPr>
            <w:tcW w:w="1275" w:type="dxa"/>
            <w:noWrap/>
            <w:hideMark/>
            <w:tcPrChange w:id="1513" w:author="Lola Nur Hanifa" w:date="2023-12-19T21:52:00Z">
              <w:tcPr>
                <w:tcW w:w="1417" w:type="dxa"/>
                <w:noWrap/>
                <w:hideMark/>
              </w:tcPr>
            </w:tcPrChange>
          </w:tcPr>
          <w:p w14:paraId="7D4D23AA"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14"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15" w:author="Lola Nur Hanifa" w:date="2023-12-19T21:52:00Z">
                  <w:rPr>
                    <w:rFonts w:ascii="Times New Roman" w:eastAsia="Times New Roman" w:hAnsi="Times New Roman"/>
                    <w:color w:val="000000" w:themeColor="text1"/>
                    <w:sz w:val="20"/>
                    <w:szCs w:val="20"/>
                  </w:rPr>
                </w:rPrChange>
              </w:rPr>
              <w:t>73,33 ± 6,63</w:t>
            </w:r>
          </w:p>
        </w:tc>
        <w:tc>
          <w:tcPr>
            <w:tcW w:w="1276" w:type="dxa"/>
            <w:noWrap/>
            <w:hideMark/>
            <w:tcPrChange w:id="1516" w:author="Lola Nur Hanifa" w:date="2023-12-19T21:52:00Z">
              <w:tcPr>
                <w:tcW w:w="1276" w:type="dxa"/>
                <w:noWrap/>
                <w:hideMark/>
              </w:tcPr>
            </w:tcPrChange>
          </w:tcPr>
          <w:p w14:paraId="135E28A5"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17"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18" w:author="Lola Nur Hanifa" w:date="2023-12-19T21:52:00Z">
                  <w:rPr>
                    <w:rFonts w:ascii="Times New Roman" w:eastAsia="Times New Roman" w:hAnsi="Times New Roman"/>
                    <w:color w:val="000000" w:themeColor="text1"/>
                    <w:sz w:val="20"/>
                    <w:szCs w:val="20"/>
                  </w:rPr>
                </w:rPrChange>
              </w:rPr>
              <w:t>92,60 ± 4,35</w:t>
            </w:r>
          </w:p>
        </w:tc>
        <w:tc>
          <w:tcPr>
            <w:tcW w:w="1502" w:type="dxa"/>
            <w:noWrap/>
            <w:hideMark/>
            <w:tcPrChange w:id="1519" w:author="Lola Nur Hanifa" w:date="2023-12-19T21:52:00Z">
              <w:tcPr>
                <w:tcW w:w="1502" w:type="dxa"/>
                <w:noWrap/>
                <w:hideMark/>
              </w:tcPr>
            </w:tcPrChange>
          </w:tcPr>
          <w:p w14:paraId="1E4A0D66"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20"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21" w:author="Lola Nur Hanifa" w:date="2023-12-19T21:52:00Z">
                  <w:rPr>
                    <w:rFonts w:ascii="Times New Roman" w:eastAsia="Times New Roman" w:hAnsi="Times New Roman"/>
                    <w:color w:val="000000" w:themeColor="text1"/>
                    <w:sz w:val="20"/>
                    <w:szCs w:val="20"/>
                  </w:rPr>
                </w:rPrChange>
              </w:rPr>
              <w:t>86,07 ± 7,42</w:t>
            </w:r>
          </w:p>
        </w:tc>
        <w:tc>
          <w:tcPr>
            <w:tcW w:w="1475" w:type="dxa"/>
            <w:gridSpan w:val="2"/>
            <w:noWrap/>
            <w:hideMark/>
            <w:tcPrChange w:id="1522" w:author="Lola Nur Hanifa" w:date="2023-12-19T21:52:00Z">
              <w:tcPr>
                <w:tcW w:w="666" w:type="dxa"/>
                <w:gridSpan w:val="2"/>
                <w:noWrap/>
                <w:hideMark/>
              </w:tcPr>
            </w:tcPrChange>
          </w:tcPr>
          <w:p w14:paraId="19F0B229"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23"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24" w:author="Lola Nur Hanifa" w:date="2023-12-19T21:52:00Z">
                  <w:rPr>
                    <w:rFonts w:ascii="Times New Roman" w:eastAsia="Times New Roman" w:hAnsi="Times New Roman"/>
                    <w:color w:val="000000" w:themeColor="text1"/>
                    <w:sz w:val="20"/>
                    <w:szCs w:val="20"/>
                  </w:rPr>
                </w:rPrChange>
              </w:rPr>
              <w:t>72,73 ± 5,73</w:t>
            </w:r>
          </w:p>
        </w:tc>
        <w:tc>
          <w:tcPr>
            <w:tcW w:w="1234" w:type="dxa"/>
            <w:noWrap/>
            <w:hideMark/>
            <w:tcPrChange w:id="1525" w:author="Lola Nur Hanifa" w:date="2023-12-19T21:52:00Z">
              <w:tcPr>
                <w:tcW w:w="1234" w:type="dxa"/>
                <w:noWrap/>
                <w:hideMark/>
              </w:tcPr>
            </w:tcPrChange>
          </w:tcPr>
          <w:p w14:paraId="41EF99E6"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26"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27" w:author="Lola Nur Hanifa" w:date="2023-12-19T21:52:00Z">
                  <w:rPr>
                    <w:rFonts w:ascii="Times New Roman" w:eastAsia="Times New Roman" w:hAnsi="Times New Roman"/>
                    <w:color w:val="000000" w:themeColor="text1"/>
                    <w:sz w:val="20"/>
                    <w:szCs w:val="20"/>
                  </w:rPr>
                </w:rPrChange>
              </w:rPr>
              <w:t>67,89 ± 7,00</w:t>
            </w:r>
          </w:p>
        </w:tc>
      </w:tr>
      <w:tr w:rsidR="00B24C8B" w:rsidRPr="00B24C8B" w14:paraId="09837832" w14:textId="77777777" w:rsidTr="00B24C8B">
        <w:tblPrEx>
          <w:tblPrExChange w:id="1528" w:author="Lola Nur Hanifa" w:date="2023-12-19T21:52:00Z">
            <w:tblPrEx>
              <w:tblW w:w="12157" w:type="dxa"/>
            </w:tblPrEx>
          </w:tblPrExChange>
        </w:tblPrEx>
        <w:trPr>
          <w:trHeight w:hRule="exact" w:val="340"/>
          <w:trPrChange w:id="1529" w:author="Lola Nur Hanifa" w:date="2023-12-19T21:52:00Z">
            <w:trPr>
              <w:gridAfter w:val="0"/>
              <w:trHeight w:hRule="exact" w:val="340"/>
            </w:trPr>
          </w:trPrChange>
        </w:trPr>
        <w:tc>
          <w:tcPr>
            <w:tcW w:w="586" w:type="dxa"/>
            <w:noWrap/>
            <w:hideMark/>
            <w:tcPrChange w:id="1530" w:author="Lola Nur Hanifa" w:date="2023-12-19T21:52:00Z">
              <w:tcPr>
                <w:tcW w:w="675" w:type="dxa"/>
                <w:noWrap/>
                <w:hideMark/>
              </w:tcPr>
            </w:tcPrChange>
          </w:tcPr>
          <w:p w14:paraId="5060EE22" w14:textId="77777777" w:rsidR="006265FE" w:rsidRPr="00B24C8B" w:rsidRDefault="006265FE" w:rsidP="006265FE">
            <w:pPr>
              <w:spacing w:after="0"/>
              <w:ind w:left="567" w:hanging="567"/>
              <w:jc w:val="both"/>
              <w:rPr>
                <w:rFonts w:ascii="Times New Roman" w:eastAsia="Times New Roman" w:hAnsi="Times New Roman"/>
                <w:color w:val="000000" w:themeColor="text1"/>
                <w:sz w:val="18"/>
                <w:szCs w:val="18"/>
                <w:rPrChange w:id="1531"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32" w:author="Lola Nur Hanifa" w:date="2023-12-19T21:52:00Z">
                  <w:rPr>
                    <w:rFonts w:ascii="Times New Roman" w:eastAsia="Times New Roman" w:hAnsi="Times New Roman"/>
                    <w:color w:val="000000" w:themeColor="text1"/>
                    <w:sz w:val="20"/>
                    <w:szCs w:val="20"/>
                  </w:rPr>
                </w:rPrChange>
              </w:rPr>
              <w:t>31</w:t>
            </w:r>
          </w:p>
        </w:tc>
        <w:tc>
          <w:tcPr>
            <w:tcW w:w="377" w:type="dxa"/>
            <w:noWrap/>
            <w:hideMark/>
            <w:tcPrChange w:id="1533" w:author="Lola Nur Hanifa" w:date="2023-12-19T21:52:00Z">
              <w:tcPr>
                <w:tcW w:w="426" w:type="dxa"/>
                <w:noWrap/>
                <w:hideMark/>
              </w:tcPr>
            </w:tcPrChange>
          </w:tcPr>
          <w:p w14:paraId="319C5F20"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534"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35" w:author="Lola Nur Hanifa" w:date="2023-12-19T21:52:00Z">
                  <w:rPr>
                    <w:rFonts w:ascii="Times New Roman" w:eastAsia="Times New Roman" w:hAnsi="Times New Roman"/>
                    <w:color w:val="000000" w:themeColor="text1"/>
                    <w:sz w:val="20"/>
                    <w:szCs w:val="20"/>
                  </w:rPr>
                </w:rPrChange>
              </w:rPr>
              <w:t>2</w:t>
            </w:r>
          </w:p>
        </w:tc>
        <w:tc>
          <w:tcPr>
            <w:tcW w:w="425" w:type="dxa"/>
            <w:noWrap/>
            <w:hideMark/>
            <w:tcPrChange w:id="1536" w:author="Lola Nur Hanifa" w:date="2023-12-19T21:52:00Z">
              <w:tcPr>
                <w:tcW w:w="425" w:type="dxa"/>
                <w:noWrap/>
                <w:hideMark/>
              </w:tcPr>
            </w:tcPrChange>
          </w:tcPr>
          <w:p w14:paraId="56FA211F"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537"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38" w:author="Lola Nur Hanifa" w:date="2023-12-19T21:52:00Z">
                  <w:rPr>
                    <w:rFonts w:ascii="Times New Roman" w:eastAsia="Times New Roman" w:hAnsi="Times New Roman"/>
                    <w:color w:val="000000" w:themeColor="text1"/>
                    <w:sz w:val="20"/>
                    <w:szCs w:val="20"/>
                  </w:rPr>
                </w:rPrChange>
              </w:rPr>
              <w:t>4</w:t>
            </w:r>
          </w:p>
        </w:tc>
        <w:tc>
          <w:tcPr>
            <w:tcW w:w="1555" w:type="dxa"/>
            <w:noWrap/>
            <w:hideMark/>
            <w:tcPrChange w:id="1539" w:author="Lola Nur Hanifa" w:date="2023-12-19T21:52:00Z">
              <w:tcPr>
                <w:tcW w:w="1559" w:type="dxa"/>
                <w:noWrap/>
                <w:hideMark/>
              </w:tcPr>
            </w:tcPrChange>
          </w:tcPr>
          <w:p w14:paraId="54D57B93"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40"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41" w:author="Lola Nur Hanifa" w:date="2023-12-19T21:52:00Z">
                  <w:rPr>
                    <w:rFonts w:ascii="Times New Roman" w:eastAsia="Times New Roman" w:hAnsi="Times New Roman"/>
                    <w:color w:val="000000" w:themeColor="text1"/>
                    <w:sz w:val="20"/>
                    <w:szCs w:val="20"/>
                  </w:rPr>
                </w:rPrChange>
              </w:rPr>
              <w:t>269,055 ± 12,54</w:t>
            </w:r>
          </w:p>
        </w:tc>
        <w:tc>
          <w:tcPr>
            <w:tcW w:w="1418" w:type="dxa"/>
            <w:noWrap/>
            <w:hideMark/>
            <w:tcPrChange w:id="1542" w:author="Lola Nur Hanifa" w:date="2023-12-19T21:52:00Z">
              <w:tcPr>
                <w:tcW w:w="1559" w:type="dxa"/>
                <w:noWrap/>
                <w:hideMark/>
              </w:tcPr>
            </w:tcPrChange>
          </w:tcPr>
          <w:p w14:paraId="1CF2A406"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43"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44" w:author="Lola Nur Hanifa" w:date="2023-12-19T21:52:00Z">
                  <w:rPr>
                    <w:rFonts w:ascii="Times New Roman" w:eastAsia="Times New Roman" w:hAnsi="Times New Roman"/>
                    <w:color w:val="000000" w:themeColor="text1"/>
                    <w:sz w:val="20"/>
                    <w:szCs w:val="20"/>
                  </w:rPr>
                </w:rPrChange>
              </w:rPr>
              <w:t>274,17 ± 17,16</w:t>
            </w:r>
          </w:p>
        </w:tc>
        <w:tc>
          <w:tcPr>
            <w:tcW w:w="1276" w:type="dxa"/>
            <w:noWrap/>
            <w:hideMark/>
            <w:tcPrChange w:id="1545" w:author="Lola Nur Hanifa" w:date="2023-12-19T21:52:00Z">
              <w:tcPr>
                <w:tcW w:w="1418" w:type="dxa"/>
                <w:noWrap/>
                <w:hideMark/>
              </w:tcPr>
            </w:tcPrChange>
          </w:tcPr>
          <w:p w14:paraId="238B4A0E"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46"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47" w:author="Lola Nur Hanifa" w:date="2023-12-19T21:52:00Z">
                  <w:rPr>
                    <w:rFonts w:ascii="Times New Roman" w:eastAsia="Times New Roman" w:hAnsi="Times New Roman"/>
                    <w:color w:val="000000" w:themeColor="text1"/>
                    <w:sz w:val="20"/>
                    <w:szCs w:val="20"/>
                  </w:rPr>
                </w:rPrChange>
              </w:rPr>
              <w:t>70,91 ± 0,16</w:t>
            </w:r>
          </w:p>
        </w:tc>
        <w:tc>
          <w:tcPr>
            <w:tcW w:w="1275" w:type="dxa"/>
            <w:noWrap/>
            <w:hideMark/>
            <w:tcPrChange w:id="1548" w:author="Lola Nur Hanifa" w:date="2023-12-19T21:52:00Z">
              <w:tcPr>
                <w:tcW w:w="1417" w:type="dxa"/>
                <w:noWrap/>
                <w:hideMark/>
              </w:tcPr>
            </w:tcPrChange>
          </w:tcPr>
          <w:p w14:paraId="31A4C6B1"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49"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50" w:author="Lola Nur Hanifa" w:date="2023-12-19T21:52:00Z">
                  <w:rPr>
                    <w:rFonts w:ascii="Times New Roman" w:eastAsia="Times New Roman" w:hAnsi="Times New Roman"/>
                    <w:color w:val="000000" w:themeColor="text1"/>
                    <w:sz w:val="20"/>
                    <w:szCs w:val="20"/>
                  </w:rPr>
                </w:rPrChange>
              </w:rPr>
              <w:t>74,26 ± 10,79</w:t>
            </w:r>
          </w:p>
        </w:tc>
        <w:tc>
          <w:tcPr>
            <w:tcW w:w="1276" w:type="dxa"/>
            <w:noWrap/>
            <w:hideMark/>
            <w:tcPrChange w:id="1551" w:author="Lola Nur Hanifa" w:date="2023-12-19T21:52:00Z">
              <w:tcPr>
                <w:tcW w:w="1276" w:type="dxa"/>
                <w:noWrap/>
                <w:hideMark/>
              </w:tcPr>
            </w:tcPrChange>
          </w:tcPr>
          <w:p w14:paraId="19673258"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52"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53" w:author="Lola Nur Hanifa" w:date="2023-12-19T21:52:00Z">
                  <w:rPr>
                    <w:rFonts w:ascii="Times New Roman" w:eastAsia="Times New Roman" w:hAnsi="Times New Roman"/>
                    <w:color w:val="000000" w:themeColor="text1"/>
                    <w:sz w:val="20"/>
                    <w:szCs w:val="20"/>
                  </w:rPr>
                </w:rPrChange>
              </w:rPr>
              <w:t>91,17 ± 1,05</w:t>
            </w:r>
          </w:p>
        </w:tc>
        <w:tc>
          <w:tcPr>
            <w:tcW w:w="1502" w:type="dxa"/>
            <w:noWrap/>
            <w:hideMark/>
            <w:tcPrChange w:id="1554" w:author="Lola Nur Hanifa" w:date="2023-12-19T21:52:00Z">
              <w:tcPr>
                <w:tcW w:w="1502" w:type="dxa"/>
                <w:noWrap/>
                <w:hideMark/>
              </w:tcPr>
            </w:tcPrChange>
          </w:tcPr>
          <w:p w14:paraId="27031CBB"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55"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56" w:author="Lola Nur Hanifa" w:date="2023-12-19T21:52:00Z">
                  <w:rPr>
                    <w:rFonts w:ascii="Times New Roman" w:eastAsia="Times New Roman" w:hAnsi="Times New Roman"/>
                    <w:color w:val="000000" w:themeColor="text1"/>
                    <w:sz w:val="20"/>
                    <w:szCs w:val="20"/>
                  </w:rPr>
                </w:rPrChange>
              </w:rPr>
              <w:t>78,82 ± 9,43</w:t>
            </w:r>
          </w:p>
        </w:tc>
        <w:tc>
          <w:tcPr>
            <w:tcW w:w="1475" w:type="dxa"/>
            <w:gridSpan w:val="2"/>
            <w:noWrap/>
            <w:hideMark/>
            <w:tcPrChange w:id="1557" w:author="Lola Nur Hanifa" w:date="2023-12-19T21:52:00Z">
              <w:tcPr>
                <w:tcW w:w="666" w:type="dxa"/>
                <w:gridSpan w:val="2"/>
                <w:noWrap/>
                <w:hideMark/>
              </w:tcPr>
            </w:tcPrChange>
          </w:tcPr>
          <w:p w14:paraId="3D7205B4"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58"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59" w:author="Lola Nur Hanifa" w:date="2023-12-19T21:52:00Z">
                  <w:rPr>
                    <w:rFonts w:ascii="Times New Roman" w:eastAsia="Times New Roman" w:hAnsi="Times New Roman"/>
                    <w:color w:val="000000" w:themeColor="text1"/>
                    <w:sz w:val="20"/>
                    <w:szCs w:val="20"/>
                  </w:rPr>
                </w:rPrChange>
              </w:rPr>
              <w:t>69,49 ± 11,96</w:t>
            </w:r>
          </w:p>
        </w:tc>
        <w:tc>
          <w:tcPr>
            <w:tcW w:w="1234" w:type="dxa"/>
            <w:noWrap/>
            <w:hideMark/>
            <w:tcPrChange w:id="1560" w:author="Lola Nur Hanifa" w:date="2023-12-19T21:52:00Z">
              <w:tcPr>
                <w:tcW w:w="1234" w:type="dxa"/>
                <w:noWrap/>
                <w:hideMark/>
              </w:tcPr>
            </w:tcPrChange>
          </w:tcPr>
          <w:p w14:paraId="5A51A713"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61"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62" w:author="Lola Nur Hanifa" w:date="2023-12-19T21:52:00Z">
                  <w:rPr>
                    <w:rFonts w:ascii="Times New Roman" w:eastAsia="Times New Roman" w:hAnsi="Times New Roman"/>
                    <w:color w:val="000000" w:themeColor="text1"/>
                    <w:sz w:val="20"/>
                    <w:szCs w:val="20"/>
                  </w:rPr>
                </w:rPrChange>
              </w:rPr>
              <w:t>68,76 ± 7,9</w:t>
            </w:r>
          </w:p>
        </w:tc>
      </w:tr>
      <w:tr w:rsidR="00B24C8B" w:rsidRPr="00B24C8B" w14:paraId="4A9494E8" w14:textId="77777777" w:rsidTr="00B24C8B">
        <w:tblPrEx>
          <w:tblPrExChange w:id="1563" w:author="Lola Nur Hanifa" w:date="2023-12-19T21:52:00Z">
            <w:tblPrEx>
              <w:tblW w:w="12157" w:type="dxa"/>
            </w:tblPrEx>
          </w:tblPrExChange>
        </w:tblPrEx>
        <w:trPr>
          <w:trHeight w:hRule="exact" w:val="340"/>
          <w:trPrChange w:id="1564" w:author="Lola Nur Hanifa" w:date="2023-12-19T21:52:00Z">
            <w:trPr>
              <w:gridAfter w:val="0"/>
              <w:trHeight w:hRule="exact" w:val="340"/>
            </w:trPr>
          </w:trPrChange>
        </w:trPr>
        <w:tc>
          <w:tcPr>
            <w:tcW w:w="586" w:type="dxa"/>
            <w:noWrap/>
            <w:hideMark/>
            <w:tcPrChange w:id="1565" w:author="Lola Nur Hanifa" w:date="2023-12-19T21:52:00Z">
              <w:tcPr>
                <w:tcW w:w="675" w:type="dxa"/>
                <w:noWrap/>
                <w:hideMark/>
              </w:tcPr>
            </w:tcPrChange>
          </w:tcPr>
          <w:p w14:paraId="13A6C60C" w14:textId="77777777" w:rsidR="006265FE" w:rsidRPr="00B24C8B" w:rsidRDefault="006265FE" w:rsidP="006265FE">
            <w:pPr>
              <w:spacing w:after="0"/>
              <w:ind w:left="567" w:hanging="567"/>
              <w:jc w:val="both"/>
              <w:rPr>
                <w:rFonts w:ascii="Times New Roman" w:eastAsia="Times New Roman" w:hAnsi="Times New Roman"/>
                <w:color w:val="000000" w:themeColor="text1"/>
                <w:sz w:val="18"/>
                <w:szCs w:val="18"/>
                <w:rPrChange w:id="1566"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67" w:author="Lola Nur Hanifa" w:date="2023-12-19T21:52:00Z">
                  <w:rPr>
                    <w:rFonts w:ascii="Times New Roman" w:eastAsia="Times New Roman" w:hAnsi="Times New Roman"/>
                    <w:color w:val="000000" w:themeColor="text1"/>
                    <w:sz w:val="20"/>
                    <w:szCs w:val="20"/>
                  </w:rPr>
                </w:rPrChange>
              </w:rPr>
              <w:t>36</w:t>
            </w:r>
          </w:p>
        </w:tc>
        <w:tc>
          <w:tcPr>
            <w:tcW w:w="377" w:type="dxa"/>
            <w:noWrap/>
            <w:hideMark/>
            <w:tcPrChange w:id="1568" w:author="Lola Nur Hanifa" w:date="2023-12-19T21:52:00Z">
              <w:tcPr>
                <w:tcW w:w="426" w:type="dxa"/>
                <w:noWrap/>
                <w:hideMark/>
              </w:tcPr>
            </w:tcPrChange>
          </w:tcPr>
          <w:p w14:paraId="00087076"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569"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70" w:author="Lola Nur Hanifa" w:date="2023-12-19T21:52:00Z">
                  <w:rPr>
                    <w:rFonts w:ascii="Times New Roman" w:eastAsia="Times New Roman" w:hAnsi="Times New Roman"/>
                    <w:color w:val="000000" w:themeColor="text1"/>
                    <w:sz w:val="20"/>
                    <w:szCs w:val="20"/>
                  </w:rPr>
                </w:rPrChange>
              </w:rPr>
              <w:t>3</w:t>
            </w:r>
          </w:p>
        </w:tc>
        <w:tc>
          <w:tcPr>
            <w:tcW w:w="425" w:type="dxa"/>
            <w:noWrap/>
            <w:hideMark/>
            <w:tcPrChange w:id="1571" w:author="Lola Nur Hanifa" w:date="2023-12-19T21:52:00Z">
              <w:tcPr>
                <w:tcW w:w="425" w:type="dxa"/>
                <w:noWrap/>
                <w:hideMark/>
              </w:tcPr>
            </w:tcPrChange>
          </w:tcPr>
          <w:p w14:paraId="5ECF17E3"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572"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73" w:author="Lola Nur Hanifa" w:date="2023-12-19T21:52:00Z">
                  <w:rPr>
                    <w:rFonts w:ascii="Times New Roman" w:eastAsia="Times New Roman" w:hAnsi="Times New Roman"/>
                    <w:color w:val="000000" w:themeColor="text1"/>
                    <w:sz w:val="20"/>
                    <w:szCs w:val="20"/>
                  </w:rPr>
                </w:rPrChange>
              </w:rPr>
              <w:t>4</w:t>
            </w:r>
          </w:p>
        </w:tc>
        <w:tc>
          <w:tcPr>
            <w:tcW w:w="1555" w:type="dxa"/>
            <w:noWrap/>
            <w:hideMark/>
            <w:tcPrChange w:id="1574" w:author="Lola Nur Hanifa" w:date="2023-12-19T21:52:00Z">
              <w:tcPr>
                <w:tcW w:w="1559" w:type="dxa"/>
                <w:noWrap/>
                <w:hideMark/>
              </w:tcPr>
            </w:tcPrChange>
          </w:tcPr>
          <w:p w14:paraId="49D44212"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75"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76" w:author="Lola Nur Hanifa" w:date="2023-12-19T21:52:00Z">
                  <w:rPr>
                    <w:rFonts w:ascii="Times New Roman" w:eastAsia="Times New Roman" w:hAnsi="Times New Roman"/>
                    <w:color w:val="000000" w:themeColor="text1"/>
                    <w:sz w:val="20"/>
                    <w:szCs w:val="20"/>
                  </w:rPr>
                </w:rPrChange>
              </w:rPr>
              <w:t>308,12 ± 31,17</w:t>
            </w:r>
          </w:p>
        </w:tc>
        <w:tc>
          <w:tcPr>
            <w:tcW w:w="1418" w:type="dxa"/>
            <w:noWrap/>
            <w:hideMark/>
            <w:tcPrChange w:id="1577" w:author="Lola Nur Hanifa" w:date="2023-12-19T21:52:00Z">
              <w:tcPr>
                <w:tcW w:w="1559" w:type="dxa"/>
                <w:noWrap/>
                <w:hideMark/>
              </w:tcPr>
            </w:tcPrChange>
          </w:tcPr>
          <w:p w14:paraId="6EF79583"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78"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79" w:author="Lola Nur Hanifa" w:date="2023-12-19T21:52:00Z">
                  <w:rPr>
                    <w:rFonts w:ascii="Times New Roman" w:eastAsia="Times New Roman" w:hAnsi="Times New Roman"/>
                    <w:color w:val="000000" w:themeColor="text1"/>
                    <w:sz w:val="20"/>
                    <w:szCs w:val="20"/>
                  </w:rPr>
                </w:rPrChange>
              </w:rPr>
              <w:t>294,06 ± 13,61</w:t>
            </w:r>
          </w:p>
        </w:tc>
        <w:tc>
          <w:tcPr>
            <w:tcW w:w="1276" w:type="dxa"/>
            <w:noWrap/>
            <w:hideMark/>
            <w:tcPrChange w:id="1580" w:author="Lola Nur Hanifa" w:date="2023-12-19T21:52:00Z">
              <w:tcPr>
                <w:tcW w:w="1418" w:type="dxa"/>
                <w:noWrap/>
                <w:hideMark/>
              </w:tcPr>
            </w:tcPrChange>
          </w:tcPr>
          <w:p w14:paraId="2B2FAECA"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81"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82" w:author="Lola Nur Hanifa" w:date="2023-12-19T21:52:00Z">
                  <w:rPr>
                    <w:rFonts w:ascii="Times New Roman" w:eastAsia="Times New Roman" w:hAnsi="Times New Roman"/>
                    <w:color w:val="000000" w:themeColor="text1"/>
                    <w:sz w:val="20"/>
                    <w:szCs w:val="20"/>
                  </w:rPr>
                </w:rPrChange>
              </w:rPr>
              <w:t>78,47 ± 10,13</w:t>
            </w:r>
          </w:p>
        </w:tc>
        <w:tc>
          <w:tcPr>
            <w:tcW w:w="1275" w:type="dxa"/>
            <w:noWrap/>
            <w:hideMark/>
            <w:tcPrChange w:id="1583" w:author="Lola Nur Hanifa" w:date="2023-12-19T21:52:00Z">
              <w:tcPr>
                <w:tcW w:w="1417" w:type="dxa"/>
                <w:noWrap/>
                <w:hideMark/>
              </w:tcPr>
            </w:tcPrChange>
          </w:tcPr>
          <w:p w14:paraId="5F5139F2"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84"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85" w:author="Lola Nur Hanifa" w:date="2023-12-19T21:52:00Z">
                  <w:rPr>
                    <w:rFonts w:ascii="Times New Roman" w:eastAsia="Times New Roman" w:hAnsi="Times New Roman"/>
                    <w:color w:val="000000" w:themeColor="text1"/>
                    <w:sz w:val="20"/>
                    <w:szCs w:val="20"/>
                  </w:rPr>
                </w:rPrChange>
              </w:rPr>
              <w:t>87,15 ± 11,07</w:t>
            </w:r>
          </w:p>
        </w:tc>
        <w:tc>
          <w:tcPr>
            <w:tcW w:w="1276" w:type="dxa"/>
            <w:noWrap/>
            <w:hideMark/>
            <w:tcPrChange w:id="1586" w:author="Lola Nur Hanifa" w:date="2023-12-19T21:52:00Z">
              <w:tcPr>
                <w:tcW w:w="1276" w:type="dxa"/>
                <w:noWrap/>
                <w:hideMark/>
              </w:tcPr>
            </w:tcPrChange>
          </w:tcPr>
          <w:p w14:paraId="4A28EC74"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87"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88" w:author="Lola Nur Hanifa" w:date="2023-12-19T21:52:00Z">
                  <w:rPr>
                    <w:rFonts w:ascii="Times New Roman" w:eastAsia="Times New Roman" w:hAnsi="Times New Roman"/>
                    <w:color w:val="000000" w:themeColor="text1"/>
                    <w:sz w:val="20"/>
                    <w:szCs w:val="20"/>
                  </w:rPr>
                </w:rPrChange>
              </w:rPr>
              <w:t>87,92 ± 5,43</w:t>
            </w:r>
          </w:p>
        </w:tc>
        <w:tc>
          <w:tcPr>
            <w:tcW w:w="1502" w:type="dxa"/>
            <w:noWrap/>
            <w:hideMark/>
            <w:tcPrChange w:id="1589" w:author="Lola Nur Hanifa" w:date="2023-12-19T21:52:00Z">
              <w:tcPr>
                <w:tcW w:w="1502" w:type="dxa"/>
                <w:noWrap/>
                <w:hideMark/>
              </w:tcPr>
            </w:tcPrChange>
          </w:tcPr>
          <w:p w14:paraId="1F03FB6E"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90"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91" w:author="Lola Nur Hanifa" w:date="2023-12-19T21:52:00Z">
                  <w:rPr>
                    <w:rFonts w:ascii="Times New Roman" w:eastAsia="Times New Roman" w:hAnsi="Times New Roman"/>
                    <w:color w:val="000000" w:themeColor="text1"/>
                    <w:sz w:val="20"/>
                    <w:szCs w:val="20"/>
                  </w:rPr>
                </w:rPrChange>
              </w:rPr>
              <w:t>92,62 ± 12,00</w:t>
            </w:r>
          </w:p>
        </w:tc>
        <w:tc>
          <w:tcPr>
            <w:tcW w:w="1475" w:type="dxa"/>
            <w:gridSpan w:val="2"/>
            <w:noWrap/>
            <w:hideMark/>
            <w:tcPrChange w:id="1592" w:author="Lola Nur Hanifa" w:date="2023-12-19T21:52:00Z">
              <w:tcPr>
                <w:tcW w:w="666" w:type="dxa"/>
                <w:gridSpan w:val="2"/>
                <w:noWrap/>
                <w:hideMark/>
              </w:tcPr>
            </w:tcPrChange>
          </w:tcPr>
          <w:p w14:paraId="76D163E7"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93"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94" w:author="Lola Nur Hanifa" w:date="2023-12-19T21:52:00Z">
                  <w:rPr>
                    <w:rFonts w:ascii="Times New Roman" w:eastAsia="Times New Roman" w:hAnsi="Times New Roman"/>
                    <w:color w:val="000000" w:themeColor="text1"/>
                    <w:sz w:val="20"/>
                    <w:szCs w:val="20"/>
                  </w:rPr>
                </w:rPrChange>
              </w:rPr>
              <w:t>80,49 ± 3,49</w:t>
            </w:r>
          </w:p>
        </w:tc>
        <w:tc>
          <w:tcPr>
            <w:tcW w:w="1234" w:type="dxa"/>
            <w:noWrap/>
            <w:hideMark/>
            <w:tcPrChange w:id="1595" w:author="Lola Nur Hanifa" w:date="2023-12-19T21:52:00Z">
              <w:tcPr>
                <w:tcW w:w="1234" w:type="dxa"/>
                <w:noWrap/>
                <w:hideMark/>
              </w:tcPr>
            </w:tcPrChange>
          </w:tcPr>
          <w:p w14:paraId="59F296EB"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596"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597" w:author="Lola Nur Hanifa" w:date="2023-12-19T21:52:00Z">
                  <w:rPr>
                    <w:rFonts w:ascii="Times New Roman" w:eastAsia="Times New Roman" w:hAnsi="Times New Roman"/>
                    <w:color w:val="000000" w:themeColor="text1"/>
                    <w:sz w:val="20"/>
                    <w:szCs w:val="20"/>
                  </w:rPr>
                </w:rPrChange>
              </w:rPr>
              <w:t>78,49 ± 4,12</w:t>
            </w:r>
          </w:p>
        </w:tc>
      </w:tr>
      <w:tr w:rsidR="00B24C8B" w:rsidRPr="00B24C8B" w14:paraId="101EBB86" w14:textId="77777777" w:rsidTr="00B24C8B">
        <w:tblPrEx>
          <w:tblPrExChange w:id="1598" w:author="Lola Nur Hanifa" w:date="2023-12-19T21:52:00Z">
            <w:tblPrEx>
              <w:tblW w:w="12157" w:type="dxa"/>
            </w:tblPrEx>
          </w:tblPrExChange>
        </w:tblPrEx>
        <w:trPr>
          <w:trHeight w:hRule="exact" w:val="340"/>
          <w:trPrChange w:id="1599" w:author="Lola Nur Hanifa" w:date="2023-12-19T21:52:00Z">
            <w:trPr>
              <w:gridAfter w:val="0"/>
              <w:trHeight w:hRule="exact" w:val="340"/>
            </w:trPr>
          </w:trPrChange>
        </w:trPr>
        <w:tc>
          <w:tcPr>
            <w:tcW w:w="586" w:type="dxa"/>
            <w:noWrap/>
            <w:hideMark/>
            <w:tcPrChange w:id="1600" w:author="Lola Nur Hanifa" w:date="2023-12-19T21:52:00Z">
              <w:tcPr>
                <w:tcW w:w="675" w:type="dxa"/>
                <w:noWrap/>
                <w:hideMark/>
              </w:tcPr>
            </w:tcPrChange>
          </w:tcPr>
          <w:p w14:paraId="41215276" w14:textId="77777777" w:rsidR="006265FE" w:rsidRPr="00B24C8B" w:rsidRDefault="006265FE" w:rsidP="006265FE">
            <w:pPr>
              <w:spacing w:after="0"/>
              <w:ind w:left="567" w:hanging="567"/>
              <w:jc w:val="both"/>
              <w:rPr>
                <w:rFonts w:ascii="Times New Roman" w:eastAsia="Times New Roman" w:hAnsi="Times New Roman"/>
                <w:color w:val="000000" w:themeColor="text1"/>
                <w:sz w:val="18"/>
                <w:szCs w:val="18"/>
                <w:rPrChange w:id="1601"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02" w:author="Lola Nur Hanifa" w:date="2023-12-19T21:52:00Z">
                  <w:rPr>
                    <w:rFonts w:ascii="Times New Roman" w:eastAsia="Times New Roman" w:hAnsi="Times New Roman"/>
                    <w:color w:val="000000" w:themeColor="text1"/>
                    <w:sz w:val="20"/>
                    <w:szCs w:val="20"/>
                  </w:rPr>
                </w:rPrChange>
              </w:rPr>
              <w:t>39</w:t>
            </w:r>
          </w:p>
        </w:tc>
        <w:tc>
          <w:tcPr>
            <w:tcW w:w="377" w:type="dxa"/>
            <w:noWrap/>
            <w:hideMark/>
            <w:tcPrChange w:id="1603" w:author="Lola Nur Hanifa" w:date="2023-12-19T21:52:00Z">
              <w:tcPr>
                <w:tcW w:w="426" w:type="dxa"/>
                <w:noWrap/>
                <w:hideMark/>
              </w:tcPr>
            </w:tcPrChange>
          </w:tcPr>
          <w:p w14:paraId="36654BF7"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604"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05" w:author="Lola Nur Hanifa" w:date="2023-12-19T21:52:00Z">
                  <w:rPr>
                    <w:rFonts w:ascii="Times New Roman" w:eastAsia="Times New Roman" w:hAnsi="Times New Roman"/>
                    <w:color w:val="000000" w:themeColor="text1"/>
                    <w:sz w:val="20"/>
                    <w:szCs w:val="20"/>
                  </w:rPr>
                </w:rPrChange>
              </w:rPr>
              <w:t>3</w:t>
            </w:r>
          </w:p>
        </w:tc>
        <w:tc>
          <w:tcPr>
            <w:tcW w:w="425" w:type="dxa"/>
            <w:noWrap/>
            <w:hideMark/>
            <w:tcPrChange w:id="1606" w:author="Lola Nur Hanifa" w:date="2023-12-19T21:52:00Z">
              <w:tcPr>
                <w:tcW w:w="425" w:type="dxa"/>
                <w:noWrap/>
                <w:hideMark/>
              </w:tcPr>
            </w:tcPrChange>
          </w:tcPr>
          <w:p w14:paraId="67200710"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607"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08" w:author="Lola Nur Hanifa" w:date="2023-12-19T21:52:00Z">
                  <w:rPr>
                    <w:rFonts w:ascii="Times New Roman" w:eastAsia="Times New Roman" w:hAnsi="Times New Roman"/>
                    <w:color w:val="000000" w:themeColor="text1"/>
                    <w:sz w:val="20"/>
                    <w:szCs w:val="20"/>
                  </w:rPr>
                </w:rPrChange>
              </w:rPr>
              <w:t>3</w:t>
            </w:r>
          </w:p>
        </w:tc>
        <w:tc>
          <w:tcPr>
            <w:tcW w:w="1555" w:type="dxa"/>
            <w:noWrap/>
            <w:hideMark/>
            <w:tcPrChange w:id="1609" w:author="Lola Nur Hanifa" w:date="2023-12-19T21:52:00Z">
              <w:tcPr>
                <w:tcW w:w="1559" w:type="dxa"/>
                <w:noWrap/>
                <w:hideMark/>
              </w:tcPr>
            </w:tcPrChange>
          </w:tcPr>
          <w:p w14:paraId="52BBE3D4"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610"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11" w:author="Lola Nur Hanifa" w:date="2023-12-19T21:52:00Z">
                  <w:rPr>
                    <w:rFonts w:ascii="Times New Roman" w:eastAsia="Times New Roman" w:hAnsi="Times New Roman"/>
                    <w:color w:val="000000" w:themeColor="text1"/>
                    <w:sz w:val="20"/>
                    <w:szCs w:val="20"/>
                  </w:rPr>
                </w:rPrChange>
              </w:rPr>
              <w:t>324,8 ± 25,39</w:t>
            </w:r>
          </w:p>
        </w:tc>
        <w:tc>
          <w:tcPr>
            <w:tcW w:w="1418" w:type="dxa"/>
            <w:noWrap/>
            <w:hideMark/>
            <w:tcPrChange w:id="1612" w:author="Lola Nur Hanifa" w:date="2023-12-19T21:52:00Z">
              <w:tcPr>
                <w:tcW w:w="1559" w:type="dxa"/>
                <w:noWrap/>
                <w:hideMark/>
              </w:tcPr>
            </w:tcPrChange>
          </w:tcPr>
          <w:p w14:paraId="0D200EE4"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613"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14" w:author="Lola Nur Hanifa" w:date="2023-12-19T21:52:00Z">
                  <w:rPr>
                    <w:rFonts w:ascii="Times New Roman" w:eastAsia="Times New Roman" w:hAnsi="Times New Roman"/>
                    <w:color w:val="000000" w:themeColor="text1"/>
                    <w:sz w:val="20"/>
                    <w:szCs w:val="20"/>
                  </w:rPr>
                </w:rPrChange>
              </w:rPr>
              <w:t>319,62 ± 45,35</w:t>
            </w:r>
          </w:p>
        </w:tc>
        <w:tc>
          <w:tcPr>
            <w:tcW w:w="1276" w:type="dxa"/>
            <w:noWrap/>
            <w:hideMark/>
            <w:tcPrChange w:id="1615" w:author="Lola Nur Hanifa" w:date="2023-12-19T21:52:00Z">
              <w:tcPr>
                <w:tcW w:w="1418" w:type="dxa"/>
                <w:noWrap/>
                <w:hideMark/>
              </w:tcPr>
            </w:tcPrChange>
          </w:tcPr>
          <w:p w14:paraId="21E7F043"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616"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17" w:author="Lola Nur Hanifa" w:date="2023-12-19T21:52:00Z">
                  <w:rPr>
                    <w:rFonts w:ascii="Times New Roman" w:eastAsia="Times New Roman" w:hAnsi="Times New Roman"/>
                    <w:color w:val="000000" w:themeColor="text1"/>
                    <w:sz w:val="20"/>
                    <w:szCs w:val="20"/>
                  </w:rPr>
                </w:rPrChange>
              </w:rPr>
              <w:t>77,43 ± 6,70</w:t>
            </w:r>
          </w:p>
        </w:tc>
        <w:tc>
          <w:tcPr>
            <w:tcW w:w="1275" w:type="dxa"/>
            <w:noWrap/>
            <w:hideMark/>
            <w:tcPrChange w:id="1618" w:author="Lola Nur Hanifa" w:date="2023-12-19T21:52:00Z">
              <w:tcPr>
                <w:tcW w:w="1417" w:type="dxa"/>
                <w:noWrap/>
                <w:hideMark/>
              </w:tcPr>
            </w:tcPrChange>
          </w:tcPr>
          <w:p w14:paraId="59F8ECFD"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619"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20" w:author="Lola Nur Hanifa" w:date="2023-12-19T21:52:00Z">
                  <w:rPr>
                    <w:rFonts w:ascii="Times New Roman" w:eastAsia="Times New Roman" w:hAnsi="Times New Roman"/>
                    <w:color w:val="000000" w:themeColor="text1"/>
                    <w:sz w:val="20"/>
                    <w:szCs w:val="20"/>
                  </w:rPr>
                </w:rPrChange>
              </w:rPr>
              <w:t>70,70 ± 2,44</w:t>
            </w:r>
          </w:p>
        </w:tc>
        <w:tc>
          <w:tcPr>
            <w:tcW w:w="1276" w:type="dxa"/>
            <w:noWrap/>
            <w:hideMark/>
            <w:tcPrChange w:id="1621" w:author="Lola Nur Hanifa" w:date="2023-12-19T21:52:00Z">
              <w:tcPr>
                <w:tcW w:w="1276" w:type="dxa"/>
                <w:noWrap/>
                <w:hideMark/>
              </w:tcPr>
            </w:tcPrChange>
          </w:tcPr>
          <w:p w14:paraId="3DA89E05"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622"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23" w:author="Lola Nur Hanifa" w:date="2023-12-19T21:52:00Z">
                  <w:rPr>
                    <w:rFonts w:ascii="Times New Roman" w:eastAsia="Times New Roman" w:hAnsi="Times New Roman"/>
                    <w:color w:val="000000" w:themeColor="text1"/>
                    <w:sz w:val="20"/>
                    <w:szCs w:val="20"/>
                  </w:rPr>
                </w:rPrChange>
              </w:rPr>
              <w:t>96,17 ± 7,29</w:t>
            </w:r>
          </w:p>
        </w:tc>
        <w:tc>
          <w:tcPr>
            <w:tcW w:w="1502" w:type="dxa"/>
            <w:noWrap/>
            <w:hideMark/>
            <w:tcPrChange w:id="1624" w:author="Lola Nur Hanifa" w:date="2023-12-19T21:52:00Z">
              <w:tcPr>
                <w:tcW w:w="1502" w:type="dxa"/>
                <w:noWrap/>
                <w:hideMark/>
              </w:tcPr>
            </w:tcPrChange>
          </w:tcPr>
          <w:p w14:paraId="08C3062E"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625"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26" w:author="Lola Nur Hanifa" w:date="2023-12-19T21:52:00Z">
                  <w:rPr>
                    <w:rFonts w:ascii="Times New Roman" w:eastAsia="Times New Roman" w:hAnsi="Times New Roman"/>
                    <w:color w:val="000000" w:themeColor="text1"/>
                    <w:sz w:val="20"/>
                    <w:szCs w:val="20"/>
                  </w:rPr>
                </w:rPrChange>
              </w:rPr>
              <w:t>89,55 ± 6,1</w:t>
            </w:r>
          </w:p>
        </w:tc>
        <w:tc>
          <w:tcPr>
            <w:tcW w:w="1475" w:type="dxa"/>
            <w:gridSpan w:val="2"/>
            <w:noWrap/>
            <w:hideMark/>
            <w:tcPrChange w:id="1627" w:author="Lola Nur Hanifa" w:date="2023-12-19T21:52:00Z">
              <w:tcPr>
                <w:tcW w:w="666" w:type="dxa"/>
                <w:gridSpan w:val="2"/>
                <w:noWrap/>
                <w:hideMark/>
              </w:tcPr>
            </w:tcPrChange>
          </w:tcPr>
          <w:p w14:paraId="3CD0B674"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628"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29" w:author="Lola Nur Hanifa" w:date="2023-12-19T21:52:00Z">
                  <w:rPr>
                    <w:rFonts w:ascii="Times New Roman" w:eastAsia="Times New Roman" w:hAnsi="Times New Roman"/>
                    <w:color w:val="000000" w:themeColor="text1"/>
                    <w:sz w:val="20"/>
                    <w:szCs w:val="20"/>
                  </w:rPr>
                </w:rPrChange>
              </w:rPr>
              <w:t>81,93 ± 2,31</w:t>
            </w:r>
          </w:p>
        </w:tc>
        <w:tc>
          <w:tcPr>
            <w:tcW w:w="1234" w:type="dxa"/>
            <w:noWrap/>
            <w:hideMark/>
            <w:tcPrChange w:id="1630" w:author="Lola Nur Hanifa" w:date="2023-12-19T21:52:00Z">
              <w:tcPr>
                <w:tcW w:w="1234" w:type="dxa"/>
                <w:noWrap/>
                <w:hideMark/>
              </w:tcPr>
            </w:tcPrChange>
          </w:tcPr>
          <w:p w14:paraId="2DF44C45"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631"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32" w:author="Lola Nur Hanifa" w:date="2023-12-19T21:52:00Z">
                  <w:rPr>
                    <w:rFonts w:ascii="Times New Roman" w:eastAsia="Times New Roman" w:hAnsi="Times New Roman"/>
                    <w:color w:val="000000" w:themeColor="text1"/>
                    <w:sz w:val="20"/>
                    <w:szCs w:val="20"/>
                  </w:rPr>
                </w:rPrChange>
              </w:rPr>
              <w:t>73,06 ± 7,96</w:t>
            </w:r>
          </w:p>
        </w:tc>
      </w:tr>
      <w:tr w:rsidR="00B24C8B" w:rsidRPr="00B24C8B" w14:paraId="704C5822" w14:textId="77777777" w:rsidTr="00B24C8B">
        <w:tblPrEx>
          <w:tblPrExChange w:id="1633" w:author="Lola Nur Hanifa" w:date="2023-12-19T21:52:00Z">
            <w:tblPrEx>
              <w:tblW w:w="12157" w:type="dxa"/>
            </w:tblPrEx>
          </w:tblPrExChange>
        </w:tblPrEx>
        <w:trPr>
          <w:trHeight w:hRule="exact" w:val="340"/>
          <w:trPrChange w:id="1634" w:author="Lola Nur Hanifa" w:date="2023-12-19T21:52:00Z">
            <w:trPr>
              <w:gridAfter w:val="0"/>
              <w:trHeight w:hRule="exact" w:val="340"/>
            </w:trPr>
          </w:trPrChange>
        </w:trPr>
        <w:tc>
          <w:tcPr>
            <w:tcW w:w="586" w:type="dxa"/>
            <w:noWrap/>
            <w:hideMark/>
            <w:tcPrChange w:id="1635" w:author="Lola Nur Hanifa" w:date="2023-12-19T21:52:00Z">
              <w:tcPr>
                <w:tcW w:w="675" w:type="dxa"/>
                <w:noWrap/>
                <w:hideMark/>
              </w:tcPr>
            </w:tcPrChange>
          </w:tcPr>
          <w:p w14:paraId="060CCFF6" w14:textId="77777777" w:rsidR="006265FE" w:rsidRPr="00B24C8B" w:rsidRDefault="006265FE" w:rsidP="006265FE">
            <w:pPr>
              <w:spacing w:after="0"/>
              <w:ind w:left="567" w:hanging="567"/>
              <w:jc w:val="both"/>
              <w:rPr>
                <w:rFonts w:ascii="Times New Roman" w:eastAsia="Times New Roman" w:hAnsi="Times New Roman"/>
                <w:color w:val="000000" w:themeColor="text1"/>
                <w:sz w:val="18"/>
                <w:szCs w:val="18"/>
                <w:rPrChange w:id="1636"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37" w:author="Lola Nur Hanifa" w:date="2023-12-19T21:52:00Z">
                  <w:rPr>
                    <w:rFonts w:ascii="Times New Roman" w:eastAsia="Times New Roman" w:hAnsi="Times New Roman"/>
                    <w:color w:val="000000" w:themeColor="text1"/>
                    <w:sz w:val="20"/>
                    <w:szCs w:val="20"/>
                  </w:rPr>
                </w:rPrChange>
              </w:rPr>
              <w:t>45</w:t>
            </w:r>
          </w:p>
        </w:tc>
        <w:tc>
          <w:tcPr>
            <w:tcW w:w="377" w:type="dxa"/>
            <w:noWrap/>
            <w:hideMark/>
            <w:tcPrChange w:id="1638" w:author="Lola Nur Hanifa" w:date="2023-12-19T21:52:00Z">
              <w:tcPr>
                <w:tcW w:w="426" w:type="dxa"/>
                <w:noWrap/>
                <w:hideMark/>
              </w:tcPr>
            </w:tcPrChange>
          </w:tcPr>
          <w:p w14:paraId="3492C066"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639"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40" w:author="Lola Nur Hanifa" w:date="2023-12-19T21:52:00Z">
                  <w:rPr>
                    <w:rFonts w:ascii="Times New Roman" w:eastAsia="Times New Roman" w:hAnsi="Times New Roman"/>
                    <w:color w:val="000000" w:themeColor="text1"/>
                    <w:sz w:val="20"/>
                    <w:szCs w:val="20"/>
                  </w:rPr>
                </w:rPrChange>
              </w:rPr>
              <w:t>2</w:t>
            </w:r>
          </w:p>
        </w:tc>
        <w:tc>
          <w:tcPr>
            <w:tcW w:w="425" w:type="dxa"/>
            <w:noWrap/>
            <w:hideMark/>
            <w:tcPrChange w:id="1641" w:author="Lola Nur Hanifa" w:date="2023-12-19T21:52:00Z">
              <w:tcPr>
                <w:tcW w:w="425" w:type="dxa"/>
                <w:noWrap/>
                <w:hideMark/>
              </w:tcPr>
            </w:tcPrChange>
          </w:tcPr>
          <w:p w14:paraId="7CEBCD16"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642"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43" w:author="Lola Nur Hanifa" w:date="2023-12-19T21:52:00Z">
                  <w:rPr>
                    <w:rFonts w:ascii="Times New Roman" w:eastAsia="Times New Roman" w:hAnsi="Times New Roman"/>
                    <w:color w:val="000000" w:themeColor="text1"/>
                    <w:sz w:val="20"/>
                    <w:szCs w:val="20"/>
                  </w:rPr>
                </w:rPrChange>
              </w:rPr>
              <w:t>5</w:t>
            </w:r>
          </w:p>
        </w:tc>
        <w:tc>
          <w:tcPr>
            <w:tcW w:w="1555" w:type="dxa"/>
            <w:noWrap/>
            <w:hideMark/>
            <w:tcPrChange w:id="1644" w:author="Lola Nur Hanifa" w:date="2023-12-19T21:52:00Z">
              <w:tcPr>
                <w:tcW w:w="1559" w:type="dxa"/>
                <w:noWrap/>
                <w:hideMark/>
              </w:tcPr>
            </w:tcPrChange>
          </w:tcPr>
          <w:p w14:paraId="7D27C27E"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645"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46" w:author="Lola Nur Hanifa" w:date="2023-12-19T21:52:00Z">
                  <w:rPr>
                    <w:rFonts w:ascii="Times New Roman" w:eastAsia="Times New Roman" w:hAnsi="Times New Roman"/>
                    <w:color w:val="000000" w:themeColor="text1"/>
                    <w:sz w:val="20"/>
                    <w:szCs w:val="20"/>
                  </w:rPr>
                </w:rPrChange>
              </w:rPr>
              <w:t>349,75 ± 42,78</w:t>
            </w:r>
          </w:p>
        </w:tc>
        <w:tc>
          <w:tcPr>
            <w:tcW w:w="1418" w:type="dxa"/>
            <w:noWrap/>
            <w:hideMark/>
            <w:tcPrChange w:id="1647" w:author="Lola Nur Hanifa" w:date="2023-12-19T21:52:00Z">
              <w:tcPr>
                <w:tcW w:w="1559" w:type="dxa"/>
                <w:noWrap/>
                <w:hideMark/>
              </w:tcPr>
            </w:tcPrChange>
          </w:tcPr>
          <w:p w14:paraId="795D6590"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648"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49" w:author="Lola Nur Hanifa" w:date="2023-12-19T21:52:00Z">
                  <w:rPr>
                    <w:rFonts w:ascii="Times New Roman" w:eastAsia="Times New Roman" w:hAnsi="Times New Roman"/>
                    <w:color w:val="000000" w:themeColor="text1"/>
                    <w:sz w:val="20"/>
                    <w:szCs w:val="20"/>
                  </w:rPr>
                </w:rPrChange>
              </w:rPr>
              <w:t>320,53 ± 19,97</w:t>
            </w:r>
          </w:p>
        </w:tc>
        <w:tc>
          <w:tcPr>
            <w:tcW w:w="1276" w:type="dxa"/>
            <w:noWrap/>
            <w:hideMark/>
            <w:tcPrChange w:id="1650" w:author="Lola Nur Hanifa" w:date="2023-12-19T21:52:00Z">
              <w:tcPr>
                <w:tcW w:w="1418" w:type="dxa"/>
                <w:noWrap/>
                <w:hideMark/>
              </w:tcPr>
            </w:tcPrChange>
          </w:tcPr>
          <w:p w14:paraId="0F0E4704"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651"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52" w:author="Lola Nur Hanifa" w:date="2023-12-19T21:52:00Z">
                  <w:rPr>
                    <w:rFonts w:ascii="Times New Roman" w:eastAsia="Times New Roman" w:hAnsi="Times New Roman"/>
                    <w:color w:val="000000" w:themeColor="text1"/>
                    <w:sz w:val="20"/>
                    <w:szCs w:val="20"/>
                  </w:rPr>
                </w:rPrChange>
              </w:rPr>
              <w:t>76,60 ± 3,39</w:t>
            </w:r>
          </w:p>
        </w:tc>
        <w:tc>
          <w:tcPr>
            <w:tcW w:w="1275" w:type="dxa"/>
            <w:noWrap/>
            <w:hideMark/>
            <w:tcPrChange w:id="1653" w:author="Lola Nur Hanifa" w:date="2023-12-19T21:52:00Z">
              <w:tcPr>
                <w:tcW w:w="1417" w:type="dxa"/>
                <w:noWrap/>
                <w:hideMark/>
              </w:tcPr>
            </w:tcPrChange>
          </w:tcPr>
          <w:p w14:paraId="31C7281D"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654"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55" w:author="Lola Nur Hanifa" w:date="2023-12-19T21:52:00Z">
                  <w:rPr>
                    <w:rFonts w:ascii="Times New Roman" w:eastAsia="Times New Roman" w:hAnsi="Times New Roman"/>
                    <w:color w:val="000000" w:themeColor="text1"/>
                    <w:sz w:val="20"/>
                    <w:szCs w:val="20"/>
                  </w:rPr>
                </w:rPrChange>
              </w:rPr>
              <w:t>81,80 ± 8,93</w:t>
            </w:r>
          </w:p>
        </w:tc>
        <w:tc>
          <w:tcPr>
            <w:tcW w:w="1276" w:type="dxa"/>
            <w:noWrap/>
            <w:hideMark/>
            <w:tcPrChange w:id="1656" w:author="Lola Nur Hanifa" w:date="2023-12-19T21:52:00Z">
              <w:tcPr>
                <w:tcW w:w="1276" w:type="dxa"/>
                <w:noWrap/>
                <w:hideMark/>
              </w:tcPr>
            </w:tcPrChange>
          </w:tcPr>
          <w:p w14:paraId="405ABB33"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657"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58" w:author="Lola Nur Hanifa" w:date="2023-12-19T21:52:00Z">
                  <w:rPr>
                    <w:rFonts w:ascii="Times New Roman" w:eastAsia="Times New Roman" w:hAnsi="Times New Roman"/>
                    <w:color w:val="000000" w:themeColor="text1"/>
                    <w:sz w:val="20"/>
                    <w:szCs w:val="20"/>
                  </w:rPr>
                </w:rPrChange>
              </w:rPr>
              <w:t>101,83 ± 7,04</w:t>
            </w:r>
          </w:p>
        </w:tc>
        <w:tc>
          <w:tcPr>
            <w:tcW w:w="1502" w:type="dxa"/>
            <w:noWrap/>
            <w:hideMark/>
            <w:tcPrChange w:id="1659" w:author="Lola Nur Hanifa" w:date="2023-12-19T21:52:00Z">
              <w:tcPr>
                <w:tcW w:w="1502" w:type="dxa"/>
                <w:noWrap/>
                <w:hideMark/>
              </w:tcPr>
            </w:tcPrChange>
          </w:tcPr>
          <w:p w14:paraId="73CC651F"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660"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61" w:author="Lola Nur Hanifa" w:date="2023-12-19T21:52:00Z">
                  <w:rPr>
                    <w:rFonts w:ascii="Times New Roman" w:eastAsia="Times New Roman" w:hAnsi="Times New Roman"/>
                    <w:color w:val="000000" w:themeColor="text1"/>
                    <w:sz w:val="20"/>
                    <w:szCs w:val="20"/>
                  </w:rPr>
                </w:rPrChange>
              </w:rPr>
              <w:t>101,11 ± 13,19</w:t>
            </w:r>
          </w:p>
        </w:tc>
        <w:tc>
          <w:tcPr>
            <w:tcW w:w="1475" w:type="dxa"/>
            <w:gridSpan w:val="2"/>
            <w:noWrap/>
            <w:hideMark/>
            <w:tcPrChange w:id="1662" w:author="Lola Nur Hanifa" w:date="2023-12-19T21:52:00Z">
              <w:tcPr>
                <w:tcW w:w="666" w:type="dxa"/>
                <w:gridSpan w:val="2"/>
                <w:noWrap/>
                <w:hideMark/>
              </w:tcPr>
            </w:tcPrChange>
          </w:tcPr>
          <w:p w14:paraId="03504F0D"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663"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64" w:author="Lola Nur Hanifa" w:date="2023-12-19T21:52:00Z">
                  <w:rPr>
                    <w:rFonts w:ascii="Times New Roman" w:eastAsia="Times New Roman" w:hAnsi="Times New Roman"/>
                    <w:color w:val="000000" w:themeColor="text1"/>
                    <w:sz w:val="20"/>
                    <w:szCs w:val="20"/>
                  </w:rPr>
                </w:rPrChange>
              </w:rPr>
              <w:t>82,80 ± 10,18</w:t>
            </w:r>
          </w:p>
        </w:tc>
        <w:tc>
          <w:tcPr>
            <w:tcW w:w="1234" w:type="dxa"/>
            <w:noWrap/>
            <w:hideMark/>
            <w:tcPrChange w:id="1665" w:author="Lola Nur Hanifa" w:date="2023-12-19T21:52:00Z">
              <w:tcPr>
                <w:tcW w:w="1234" w:type="dxa"/>
                <w:noWrap/>
                <w:hideMark/>
              </w:tcPr>
            </w:tcPrChange>
          </w:tcPr>
          <w:p w14:paraId="3AF551B5"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666"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67" w:author="Lola Nur Hanifa" w:date="2023-12-19T21:52:00Z">
                  <w:rPr>
                    <w:rFonts w:ascii="Times New Roman" w:eastAsia="Times New Roman" w:hAnsi="Times New Roman"/>
                    <w:color w:val="000000" w:themeColor="text1"/>
                    <w:sz w:val="20"/>
                    <w:szCs w:val="20"/>
                  </w:rPr>
                </w:rPrChange>
              </w:rPr>
              <w:t>83,05 ± 13,15</w:t>
            </w:r>
          </w:p>
        </w:tc>
      </w:tr>
      <w:tr w:rsidR="00B24C8B" w:rsidRPr="00B24C8B" w14:paraId="6AA32E33" w14:textId="77777777" w:rsidTr="00B24C8B">
        <w:tblPrEx>
          <w:tblPrExChange w:id="1668" w:author="Lola Nur Hanifa" w:date="2023-12-19T21:52:00Z">
            <w:tblPrEx>
              <w:tblW w:w="12157" w:type="dxa"/>
            </w:tblPrEx>
          </w:tblPrExChange>
        </w:tblPrEx>
        <w:trPr>
          <w:trHeight w:hRule="exact" w:val="340"/>
          <w:trPrChange w:id="1669" w:author="Lola Nur Hanifa" w:date="2023-12-19T21:52:00Z">
            <w:trPr>
              <w:gridAfter w:val="0"/>
              <w:trHeight w:hRule="exact" w:val="340"/>
            </w:trPr>
          </w:trPrChange>
        </w:trPr>
        <w:tc>
          <w:tcPr>
            <w:tcW w:w="586" w:type="dxa"/>
            <w:noWrap/>
            <w:hideMark/>
            <w:tcPrChange w:id="1670" w:author="Lola Nur Hanifa" w:date="2023-12-19T21:52:00Z">
              <w:tcPr>
                <w:tcW w:w="675" w:type="dxa"/>
                <w:noWrap/>
                <w:hideMark/>
              </w:tcPr>
            </w:tcPrChange>
          </w:tcPr>
          <w:p w14:paraId="3BDDF6DB" w14:textId="77777777" w:rsidR="006265FE" w:rsidRPr="00B24C8B" w:rsidRDefault="006265FE" w:rsidP="006265FE">
            <w:pPr>
              <w:spacing w:after="0"/>
              <w:ind w:left="567" w:hanging="567"/>
              <w:jc w:val="both"/>
              <w:rPr>
                <w:rFonts w:ascii="Times New Roman" w:eastAsia="Times New Roman" w:hAnsi="Times New Roman"/>
                <w:color w:val="000000" w:themeColor="text1"/>
                <w:sz w:val="18"/>
                <w:szCs w:val="18"/>
                <w:rPrChange w:id="1671"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72" w:author="Lola Nur Hanifa" w:date="2023-12-19T21:52:00Z">
                  <w:rPr>
                    <w:rFonts w:ascii="Times New Roman" w:eastAsia="Times New Roman" w:hAnsi="Times New Roman"/>
                    <w:color w:val="000000" w:themeColor="text1"/>
                    <w:sz w:val="20"/>
                    <w:szCs w:val="20"/>
                  </w:rPr>
                </w:rPrChange>
              </w:rPr>
              <w:t>50</w:t>
            </w:r>
          </w:p>
        </w:tc>
        <w:tc>
          <w:tcPr>
            <w:tcW w:w="377" w:type="dxa"/>
            <w:noWrap/>
            <w:hideMark/>
            <w:tcPrChange w:id="1673" w:author="Lola Nur Hanifa" w:date="2023-12-19T21:52:00Z">
              <w:tcPr>
                <w:tcW w:w="426" w:type="dxa"/>
                <w:noWrap/>
                <w:hideMark/>
              </w:tcPr>
            </w:tcPrChange>
          </w:tcPr>
          <w:p w14:paraId="4D53F59E"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674"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75" w:author="Lola Nur Hanifa" w:date="2023-12-19T21:52:00Z">
                  <w:rPr>
                    <w:rFonts w:ascii="Times New Roman" w:eastAsia="Times New Roman" w:hAnsi="Times New Roman"/>
                    <w:color w:val="000000" w:themeColor="text1"/>
                    <w:sz w:val="20"/>
                    <w:szCs w:val="20"/>
                  </w:rPr>
                </w:rPrChange>
              </w:rPr>
              <w:t>3</w:t>
            </w:r>
          </w:p>
        </w:tc>
        <w:tc>
          <w:tcPr>
            <w:tcW w:w="425" w:type="dxa"/>
            <w:noWrap/>
            <w:hideMark/>
            <w:tcPrChange w:id="1676" w:author="Lola Nur Hanifa" w:date="2023-12-19T21:52:00Z">
              <w:tcPr>
                <w:tcW w:w="425" w:type="dxa"/>
                <w:noWrap/>
                <w:hideMark/>
              </w:tcPr>
            </w:tcPrChange>
          </w:tcPr>
          <w:p w14:paraId="290281DF" w14:textId="77777777" w:rsidR="006265FE" w:rsidRPr="00B24C8B" w:rsidRDefault="006265FE" w:rsidP="00911564">
            <w:pPr>
              <w:spacing w:after="0"/>
              <w:ind w:left="567" w:hanging="567"/>
              <w:jc w:val="center"/>
              <w:rPr>
                <w:rFonts w:ascii="Times New Roman" w:eastAsia="Times New Roman" w:hAnsi="Times New Roman"/>
                <w:color w:val="000000" w:themeColor="text1"/>
                <w:sz w:val="18"/>
                <w:szCs w:val="18"/>
                <w:rPrChange w:id="1677"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78" w:author="Lola Nur Hanifa" w:date="2023-12-19T21:52:00Z">
                  <w:rPr>
                    <w:rFonts w:ascii="Times New Roman" w:eastAsia="Times New Roman" w:hAnsi="Times New Roman"/>
                    <w:color w:val="000000" w:themeColor="text1"/>
                    <w:sz w:val="20"/>
                    <w:szCs w:val="20"/>
                  </w:rPr>
                </w:rPrChange>
              </w:rPr>
              <w:t>2</w:t>
            </w:r>
          </w:p>
        </w:tc>
        <w:tc>
          <w:tcPr>
            <w:tcW w:w="1555" w:type="dxa"/>
            <w:noWrap/>
            <w:hideMark/>
            <w:tcPrChange w:id="1679" w:author="Lola Nur Hanifa" w:date="2023-12-19T21:52:00Z">
              <w:tcPr>
                <w:tcW w:w="1559" w:type="dxa"/>
                <w:noWrap/>
                <w:hideMark/>
              </w:tcPr>
            </w:tcPrChange>
          </w:tcPr>
          <w:p w14:paraId="603D08D3"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680"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81" w:author="Lola Nur Hanifa" w:date="2023-12-19T21:52:00Z">
                  <w:rPr>
                    <w:rFonts w:ascii="Times New Roman" w:eastAsia="Times New Roman" w:hAnsi="Times New Roman"/>
                    <w:color w:val="000000" w:themeColor="text1"/>
                    <w:sz w:val="20"/>
                    <w:szCs w:val="20"/>
                  </w:rPr>
                </w:rPrChange>
              </w:rPr>
              <w:t>359,87 ± 14,13</w:t>
            </w:r>
          </w:p>
        </w:tc>
        <w:tc>
          <w:tcPr>
            <w:tcW w:w="1418" w:type="dxa"/>
            <w:noWrap/>
            <w:hideMark/>
            <w:tcPrChange w:id="1682" w:author="Lola Nur Hanifa" w:date="2023-12-19T21:52:00Z">
              <w:tcPr>
                <w:tcW w:w="1559" w:type="dxa"/>
                <w:noWrap/>
                <w:hideMark/>
              </w:tcPr>
            </w:tcPrChange>
          </w:tcPr>
          <w:p w14:paraId="20886510"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683"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84" w:author="Lola Nur Hanifa" w:date="2023-12-19T21:52:00Z">
                  <w:rPr>
                    <w:rFonts w:ascii="Times New Roman" w:eastAsia="Times New Roman" w:hAnsi="Times New Roman"/>
                    <w:color w:val="000000" w:themeColor="text1"/>
                    <w:sz w:val="20"/>
                    <w:szCs w:val="20"/>
                  </w:rPr>
                </w:rPrChange>
              </w:rPr>
              <w:t>328,22 ± 1,81</w:t>
            </w:r>
          </w:p>
        </w:tc>
        <w:tc>
          <w:tcPr>
            <w:tcW w:w="1276" w:type="dxa"/>
            <w:noWrap/>
            <w:hideMark/>
            <w:tcPrChange w:id="1685" w:author="Lola Nur Hanifa" w:date="2023-12-19T21:52:00Z">
              <w:tcPr>
                <w:tcW w:w="1418" w:type="dxa"/>
                <w:noWrap/>
                <w:hideMark/>
              </w:tcPr>
            </w:tcPrChange>
          </w:tcPr>
          <w:p w14:paraId="2B99EB8F"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686"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87" w:author="Lola Nur Hanifa" w:date="2023-12-19T21:52:00Z">
                  <w:rPr>
                    <w:rFonts w:ascii="Times New Roman" w:eastAsia="Times New Roman" w:hAnsi="Times New Roman"/>
                    <w:color w:val="000000" w:themeColor="text1"/>
                    <w:sz w:val="20"/>
                    <w:szCs w:val="20"/>
                  </w:rPr>
                </w:rPrChange>
              </w:rPr>
              <w:t>83,67 ± 3,84</w:t>
            </w:r>
          </w:p>
        </w:tc>
        <w:tc>
          <w:tcPr>
            <w:tcW w:w="1275" w:type="dxa"/>
            <w:noWrap/>
            <w:hideMark/>
            <w:tcPrChange w:id="1688" w:author="Lola Nur Hanifa" w:date="2023-12-19T21:52:00Z">
              <w:tcPr>
                <w:tcW w:w="1417" w:type="dxa"/>
                <w:noWrap/>
                <w:hideMark/>
              </w:tcPr>
            </w:tcPrChange>
          </w:tcPr>
          <w:p w14:paraId="4AEE9122"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689"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90" w:author="Lola Nur Hanifa" w:date="2023-12-19T21:52:00Z">
                  <w:rPr>
                    <w:rFonts w:ascii="Times New Roman" w:eastAsia="Times New Roman" w:hAnsi="Times New Roman"/>
                    <w:color w:val="000000" w:themeColor="text1"/>
                    <w:sz w:val="20"/>
                    <w:szCs w:val="20"/>
                  </w:rPr>
                </w:rPrChange>
              </w:rPr>
              <w:t>88,68 ± 5,18</w:t>
            </w:r>
          </w:p>
        </w:tc>
        <w:tc>
          <w:tcPr>
            <w:tcW w:w="1276" w:type="dxa"/>
            <w:noWrap/>
            <w:hideMark/>
            <w:tcPrChange w:id="1691" w:author="Lola Nur Hanifa" w:date="2023-12-19T21:52:00Z">
              <w:tcPr>
                <w:tcW w:w="1276" w:type="dxa"/>
                <w:noWrap/>
                <w:hideMark/>
              </w:tcPr>
            </w:tcPrChange>
          </w:tcPr>
          <w:p w14:paraId="3D42AA6E"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692"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93" w:author="Lola Nur Hanifa" w:date="2023-12-19T21:52:00Z">
                  <w:rPr>
                    <w:rFonts w:ascii="Times New Roman" w:eastAsia="Times New Roman" w:hAnsi="Times New Roman"/>
                    <w:color w:val="000000" w:themeColor="text1"/>
                    <w:sz w:val="20"/>
                    <w:szCs w:val="20"/>
                  </w:rPr>
                </w:rPrChange>
              </w:rPr>
              <w:t>109,53 ± 8,29</w:t>
            </w:r>
          </w:p>
        </w:tc>
        <w:tc>
          <w:tcPr>
            <w:tcW w:w="1502" w:type="dxa"/>
            <w:noWrap/>
            <w:hideMark/>
            <w:tcPrChange w:id="1694" w:author="Lola Nur Hanifa" w:date="2023-12-19T21:52:00Z">
              <w:tcPr>
                <w:tcW w:w="1502" w:type="dxa"/>
                <w:noWrap/>
                <w:hideMark/>
              </w:tcPr>
            </w:tcPrChange>
          </w:tcPr>
          <w:p w14:paraId="41911913"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695"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96" w:author="Lola Nur Hanifa" w:date="2023-12-19T21:52:00Z">
                  <w:rPr>
                    <w:rFonts w:ascii="Times New Roman" w:eastAsia="Times New Roman" w:hAnsi="Times New Roman"/>
                    <w:color w:val="000000" w:themeColor="text1"/>
                    <w:sz w:val="20"/>
                    <w:szCs w:val="20"/>
                  </w:rPr>
                </w:rPrChange>
              </w:rPr>
              <w:t>110,33 ± 2,86</w:t>
            </w:r>
          </w:p>
        </w:tc>
        <w:tc>
          <w:tcPr>
            <w:tcW w:w="1475" w:type="dxa"/>
            <w:gridSpan w:val="2"/>
            <w:noWrap/>
            <w:hideMark/>
            <w:tcPrChange w:id="1697" w:author="Lola Nur Hanifa" w:date="2023-12-19T21:52:00Z">
              <w:tcPr>
                <w:tcW w:w="666" w:type="dxa"/>
                <w:gridSpan w:val="2"/>
                <w:noWrap/>
                <w:hideMark/>
              </w:tcPr>
            </w:tcPrChange>
          </w:tcPr>
          <w:p w14:paraId="767BC2F1"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698"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699" w:author="Lola Nur Hanifa" w:date="2023-12-19T21:52:00Z">
                  <w:rPr>
                    <w:rFonts w:ascii="Times New Roman" w:eastAsia="Times New Roman" w:hAnsi="Times New Roman"/>
                    <w:color w:val="000000" w:themeColor="text1"/>
                    <w:sz w:val="20"/>
                    <w:szCs w:val="20"/>
                  </w:rPr>
                </w:rPrChange>
              </w:rPr>
              <w:t>97,50 ± 4,10</w:t>
            </w:r>
          </w:p>
        </w:tc>
        <w:tc>
          <w:tcPr>
            <w:tcW w:w="1234" w:type="dxa"/>
            <w:noWrap/>
            <w:hideMark/>
            <w:tcPrChange w:id="1700" w:author="Lola Nur Hanifa" w:date="2023-12-19T21:52:00Z">
              <w:tcPr>
                <w:tcW w:w="1234" w:type="dxa"/>
                <w:noWrap/>
                <w:hideMark/>
              </w:tcPr>
            </w:tcPrChange>
          </w:tcPr>
          <w:p w14:paraId="04F29DFA" w14:textId="77777777" w:rsidR="006265FE" w:rsidRPr="00B24C8B" w:rsidRDefault="006265FE" w:rsidP="00AA1D95">
            <w:pPr>
              <w:spacing w:after="0"/>
              <w:ind w:left="567" w:hanging="567"/>
              <w:rPr>
                <w:rFonts w:ascii="Times New Roman" w:eastAsia="Times New Roman" w:hAnsi="Times New Roman"/>
                <w:color w:val="000000" w:themeColor="text1"/>
                <w:sz w:val="18"/>
                <w:szCs w:val="18"/>
                <w:rPrChange w:id="1701" w:author="Lola Nur Hanifa" w:date="2023-12-19T21:52:00Z">
                  <w:rPr>
                    <w:rFonts w:ascii="Times New Roman" w:eastAsia="Times New Roman" w:hAnsi="Times New Roman"/>
                    <w:color w:val="000000" w:themeColor="text1"/>
                    <w:sz w:val="20"/>
                    <w:szCs w:val="20"/>
                  </w:rPr>
                </w:rPrChange>
              </w:rPr>
            </w:pPr>
            <w:r w:rsidRPr="00B24C8B">
              <w:rPr>
                <w:rFonts w:ascii="Times New Roman" w:eastAsia="Times New Roman" w:hAnsi="Times New Roman"/>
                <w:color w:val="000000" w:themeColor="text1"/>
                <w:sz w:val="18"/>
                <w:szCs w:val="18"/>
                <w:rPrChange w:id="1702" w:author="Lola Nur Hanifa" w:date="2023-12-19T21:52:00Z">
                  <w:rPr>
                    <w:rFonts w:ascii="Times New Roman" w:eastAsia="Times New Roman" w:hAnsi="Times New Roman"/>
                    <w:color w:val="000000" w:themeColor="text1"/>
                    <w:sz w:val="20"/>
                    <w:szCs w:val="20"/>
                  </w:rPr>
                </w:rPrChange>
              </w:rPr>
              <w:t>92,71 ± 0,88</w:t>
            </w:r>
          </w:p>
        </w:tc>
      </w:tr>
    </w:tbl>
    <w:p w14:paraId="6D2CB753" w14:textId="68C8123E" w:rsidR="003D3C62" w:rsidRPr="003D3C62" w:rsidRDefault="006265FE">
      <w:pPr>
        <w:spacing w:after="0"/>
        <w:ind w:left="567" w:hanging="567"/>
        <w:jc w:val="both"/>
        <w:rPr>
          <w:rFonts w:ascii="Times New Roman" w:eastAsia="Times New Roman" w:hAnsi="Times New Roman"/>
          <w:color w:val="000000" w:themeColor="text1"/>
          <w:sz w:val="24"/>
          <w:szCs w:val="24"/>
          <w:lang w:val="en-ID"/>
        </w:rPr>
      </w:pPr>
      <w:r>
        <w:rPr>
          <w:rFonts w:ascii="Times New Roman" w:eastAsia="Times New Roman" w:hAnsi="Times New Roman"/>
          <w:color w:val="000000" w:themeColor="text1"/>
          <w:sz w:val="24"/>
          <w:szCs w:val="24"/>
          <w:lang w:val="en-ID"/>
        </w:rPr>
        <w:fldChar w:fldCharType="end"/>
      </w:r>
    </w:p>
    <w:p w14:paraId="0BA2EEFD" w14:textId="77777777" w:rsidR="00911564" w:rsidRDefault="00911564" w:rsidP="003D3C62">
      <w:pPr>
        <w:rPr>
          <w:rFonts w:ascii="Times New Roman" w:eastAsia="Times New Roman" w:hAnsi="Times New Roman"/>
          <w:sz w:val="24"/>
          <w:szCs w:val="24"/>
          <w:lang w:val="en-ID"/>
        </w:rPr>
      </w:pPr>
    </w:p>
    <w:p w14:paraId="7D7579E2" w14:textId="77777777" w:rsidR="00911564" w:rsidRDefault="00911564" w:rsidP="003D3C62">
      <w:pPr>
        <w:rPr>
          <w:rFonts w:ascii="Times New Roman" w:eastAsia="Times New Roman" w:hAnsi="Times New Roman"/>
          <w:sz w:val="24"/>
          <w:szCs w:val="24"/>
          <w:lang w:val="en-ID"/>
        </w:rPr>
      </w:pPr>
    </w:p>
    <w:p w14:paraId="748FB30A" w14:textId="77777777" w:rsidR="00911564" w:rsidRDefault="00911564" w:rsidP="003D3C62">
      <w:pPr>
        <w:rPr>
          <w:rFonts w:ascii="Times New Roman" w:eastAsia="Times New Roman" w:hAnsi="Times New Roman"/>
          <w:sz w:val="24"/>
          <w:szCs w:val="24"/>
          <w:lang w:val="en-ID"/>
        </w:rPr>
      </w:pPr>
    </w:p>
    <w:p w14:paraId="3F2BB2BA" w14:textId="77777777" w:rsidR="00911564" w:rsidRDefault="00911564" w:rsidP="003D3C62">
      <w:pPr>
        <w:rPr>
          <w:rFonts w:ascii="Times New Roman" w:eastAsia="Times New Roman" w:hAnsi="Times New Roman"/>
          <w:sz w:val="24"/>
          <w:szCs w:val="24"/>
          <w:lang w:val="en-ID"/>
        </w:rPr>
        <w:sectPr w:rsidR="00911564" w:rsidSect="004E2AC8">
          <w:pgSz w:w="11900" w:h="16840"/>
          <w:pgMar w:top="1531" w:right="1418" w:bottom="1701" w:left="1418" w:header="709" w:footer="709" w:gutter="0"/>
          <w:cols w:space="708"/>
          <w:docGrid w:linePitch="360"/>
        </w:sectPr>
      </w:pPr>
    </w:p>
    <w:p w14:paraId="586FD88F" w14:textId="09D6B962" w:rsidR="006265FE" w:rsidRDefault="00911564" w:rsidP="00911564">
      <w:pPr>
        <w:spacing w:after="120"/>
        <w:rPr>
          <w:rFonts w:asciiTheme="minorHAnsi" w:eastAsiaTheme="minorHAnsi" w:hAnsiTheme="minorHAnsi" w:cstheme="minorBidi"/>
          <w:sz w:val="24"/>
          <w:szCs w:val="24"/>
        </w:rPr>
      </w:pPr>
      <w:r>
        <w:rPr>
          <w:rFonts w:ascii="Times New Roman" w:eastAsia="Times New Roman" w:hAnsi="Times New Roman"/>
          <w:sz w:val="24"/>
          <w:szCs w:val="24"/>
          <w:lang w:val="en-ID"/>
        </w:rPr>
        <w:lastRenderedPageBreak/>
        <w:t xml:space="preserve">Table </w:t>
      </w:r>
      <w:r w:rsidR="00594420">
        <w:rPr>
          <w:rFonts w:ascii="Times New Roman" w:eastAsia="Times New Roman" w:hAnsi="Times New Roman"/>
          <w:sz w:val="24"/>
          <w:szCs w:val="24"/>
          <w:lang w:val="en-ID"/>
        </w:rPr>
        <w:t>3</w:t>
      </w:r>
      <w:r>
        <w:rPr>
          <w:rFonts w:ascii="Times New Roman" w:eastAsia="Times New Roman" w:hAnsi="Times New Roman"/>
          <w:sz w:val="24"/>
          <w:szCs w:val="24"/>
          <w:lang w:val="en-ID"/>
        </w:rPr>
        <w:t xml:space="preserve">. </w:t>
      </w:r>
      <w:r w:rsidR="009023A1">
        <w:rPr>
          <w:rFonts w:ascii="Times New Roman" w:eastAsia="Times New Roman" w:hAnsi="Times New Roman"/>
          <w:sz w:val="24"/>
          <w:szCs w:val="24"/>
          <w:lang w:val="en-ID"/>
        </w:rPr>
        <w:t xml:space="preserve">Head measurement </w:t>
      </w:r>
      <w:r w:rsidR="006265FE">
        <w:rPr>
          <w:rFonts w:ascii="Times New Roman" w:eastAsia="Times New Roman" w:hAnsi="Times New Roman"/>
          <w:sz w:val="24"/>
          <w:szCs w:val="24"/>
          <w:lang w:val="en-ID"/>
        </w:rPr>
        <w:fldChar w:fldCharType="begin"/>
      </w:r>
      <w:r w:rsidR="006265FE">
        <w:rPr>
          <w:rFonts w:ascii="Times New Roman" w:eastAsia="Times New Roman" w:hAnsi="Times New Roman"/>
          <w:sz w:val="24"/>
          <w:szCs w:val="24"/>
          <w:lang w:val="en-ID"/>
        </w:rPr>
        <w:instrText xml:space="preserve"> LINK </w:instrText>
      </w:r>
      <w:r w:rsidR="003B1277">
        <w:rPr>
          <w:rFonts w:ascii="Times New Roman" w:eastAsia="Times New Roman" w:hAnsi="Times New Roman"/>
          <w:sz w:val="24"/>
          <w:szCs w:val="24"/>
          <w:lang w:val="en-ID"/>
        </w:rPr>
        <w:instrText xml:space="preserve">Excel.Sheet.12 "/Users/suryosaputro/Documents/PRC/Lab Hewan/Morfometri/datamorfoberuk (1)/Morfo_Anlysis.xlsx" "Grafik B!R99C14:R112C20" </w:instrText>
      </w:r>
      <w:r w:rsidR="006265FE">
        <w:rPr>
          <w:rFonts w:ascii="Times New Roman" w:eastAsia="Times New Roman" w:hAnsi="Times New Roman"/>
          <w:sz w:val="24"/>
          <w:szCs w:val="24"/>
          <w:lang w:val="en-ID"/>
        </w:rPr>
        <w:instrText xml:space="preserve">\a \f 5 \h  \* MERGEFORMAT </w:instrText>
      </w:r>
      <w:r w:rsidR="006265FE">
        <w:rPr>
          <w:rFonts w:ascii="Times New Roman" w:eastAsia="Times New Roman" w:hAnsi="Times New Roman"/>
          <w:sz w:val="24"/>
          <w:szCs w:val="24"/>
          <w:lang w:val="en-ID"/>
        </w:rPr>
        <w:fldChar w:fldCharType="separate"/>
      </w:r>
    </w:p>
    <w:tbl>
      <w:tblPr>
        <w:tblStyle w:val="TableGrid"/>
        <w:tblpPr w:leftFromText="180" w:rightFromText="180" w:vertAnchor="text" w:tblpY="1"/>
        <w:tblOverlap w:val="never"/>
        <w:tblW w:w="837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0"/>
        <w:gridCol w:w="550"/>
        <w:gridCol w:w="473"/>
        <w:gridCol w:w="1569"/>
        <w:gridCol w:w="1491"/>
        <w:gridCol w:w="1548"/>
        <w:gridCol w:w="1548"/>
        <w:tblGridChange w:id="1703">
          <w:tblGrid>
            <w:gridCol w:w="108"/>
            <w:gridCol w:w="1092"/>
            <w:gridCol w:w="108"/>
            <w:gridCol w:w="442"/>
            <w:gridCol w:w="108"/>
            <w:gridCol w:w="365"/>
            <w:gridCol w:w="108"/>
            <w:gridCol w:w="1461"/>
            <w:gridCol w:w="108"/>
            <w:gridCol w:w="1383"/>
            <w:gridCol w:w="108"/>
            <w:gridCol w:w="1440"/>
            <w:gridCol w:w="108"/>
            <w:gridCol w:w="1440"/>
            <w:gridCol w:w="108"/>
          </w:tblGrid>
        </w:tblGridChange>
      </w:tblGrid>
      <w:tr w:rsidR="006265FE" w:rsidRPr="00AA1D95" w14:paraId="2CEE33C7" w14:textId="77777777" w:rsidTr="00911564">
        <w:trPr>
          <w:trHeight w:val="320"/>
        </w:trPr>
        <w:tc>
          <w:tcPr>
            <w:tcW w:w="1200" w:type="dxa"/>
            <w:vMerge w:val="restart"/>
            <w:hideMark/>
          </w:tcPr>
          <w:p w14:paraId="7BD3374D" w14:textId="20665DE7" w:rsidR="006265FE" w:rsidRPr="00AA1D95" w:rsidRDefault="006265FE" w:rsidP="006265FE">
            <w:pPr>
              <w:rPr>
                <w:rFonts w:ascii="Times New Roman" w:eastAsia="Times New Roman" w:hAnsi="Times New Roman"/>
                <w:sz w:val="21"/>
                <w:szCs w:val="21"/>
              </w:rPr>
            </w:pPr>
            <w:r w:rsidRPr="00AA1D95">
              <w:rPr>
                <w:rFonts w:ascii="Times New Roman" w:eastAsia="Times New Roman" w:hAnsi="Times New Roman"/>
                <w:sz w:val="21"/>
                <w:szCs w:val="21"/>
              </w:rPr>
              <w:t>Age (Mo</w:t>
            </w:r>
            <w:r w:rsidR="00AA1D95">
              <w:rPr>
                <w:rFonts w:ascii="Times New Roman" w:eastAsia="Times New Roman" w:hAnsi="Times New Roman"/>
                <w:sz w:val="21"/>
                <w:szCs w:val="21"/>
              </w:rPr>
              <w:t>nth</w:t>
            </w:r>
            <w:r w:rsidRPr="00AA1D95">
              <w:rPr>
                <w:rFonts w:ascii="Times New Roman" w:eastAsia="Times New Roman" w:hAnsi="Times New Roman"/>
                <w:sz w:val="21"/>
                <w:szCs w:val="21"/>
              </w:rPr>
              <w:t>)</w:t>
            </w:r>
          </w:p>
        </w:tc>
        <w:tc>
          <w:tcPr>
            <w:tcW w:w="1023" w:type="dxa"/>
            <w:gridSpan w:val="2"/>
            <w:tcBorders>
              <w:bottom w:val="single" w:sz="4" w:space="0" w:color="auto"/>
            </w:tcBorders>
            <w:noWrap/>
            <w:hideMark/>
          </w:tcPr>
          <w:p w14:paraId="70FD7DFB" w14:textId="77777777" w:rsidR="006265FE" w:rsidRPr="00AA1D95" w:rsidRDefault="006265FE" w:rsidP="006265FE">
            <w:pPr>
              <w:jc w:val="center"/>
              <w:rPr>
                <w:rFonts w:ascii="Times New Roman" w:eastAsia="Times New Roman" w:hAnsi="Times New Roman"/>
                <w:sz w:val="21"/>
                <w:szCs w:val="21"/>
              </w:rPr>
            </w:pPr>
            <w:r w:rsidRPr="00AA1D95">
              <w:rPr>
                <w:rFonts w:ascii="Times New Roman" w:eastAsia="Times New Roman" w:hAnsi="Times New Roman"/>
                <w:sz w:val="21"/>
                <w:szCs w:val="21"/>
              </w:rPr>
              <w:t>N</w:t>
            </w:r>
          </w:p>
        </w:tc>
        <w:tc>
          <w:tcPr>
            <w:tcW w:w="3060" w:type="dxa"/>
            <w:gridSpan w:val="2"/>
            <w:tcBorders>
              <w:bottom w:val="single" w:sz="4" w:space="0" w:color="auto"/>
            </w:tcBorders>
            <w:hideMark/>
          </w:tcPr>
          <w:p w14:paraId="47D6ED82" w14:textId="77777777" w:rsidR="006265FE" w:rsidRPr="00AA1D95" w:rsidRDefault="006265FE" w:rsidP="006265FE">
            <w:pPr>
              <w:jc w:val="center"/>
              <w:rPr>
                <w:rFonts w:ascii="Times New Roman" w:eastAsia="Times New Roman" w:hAnsi="Times New Roman"/>
                <w:sz w:val="21"/>
                <w:szCs w:val="21"/>
              </w:rPr>
            </w:pPr>
            <w:r w:rsidRPr="00AA1D95">
              <w:rPr>
                <w:rFonts w:ascii="Times New Roman" w:eastAsia="Times New Roman" w:hAnsi="Times New Roman"/>
                <w:sz w:val="21"/>
                <w:szCs w:val="21"/>
              </w:rPr>
              <w:t>Head Height (mm)</w:t>
            </w:r>
          </w:p>
        </w:tc>
        <w:tc>
          <w:tcPr>
            <w:tcW w:w="3096" w:type="dxa"/>
            <w:gridSpan w:val="2"/>
            <w:tcBorders>
              <w:bottom w:val="single" w:sz="4" w:space="0" w:color="auto"/>
            </w:tcBorders>
            <w:hideMark/>
          </w:tcPr>
          <w:p w14:paraId="1B6280A6" w14:textId="77777777" w:rsidR="006265FE" w:rsidRPr="00AA1D95" w:rsidRDefault="006265FE" w:rsidP="006265FE">
            <w:pPr>
              <w:jc w:val="center"/>
              <w:rPr>
                <w:rFonts w:ascii="Times New Roman" w:eastAsia="Times New Roman" w:hAnsi="Times New Roman"/>
                <w:sz w:val="21"/>
                <w:szCs w:val="21"/>
              </w:rPr>
            </w:pPr>
            <w:r w:rsidRPr="00AA1D95">
              <w:rPr>
                <w:rFonts w:ascii="Times New Roman" w:eastAsia="Times New Roman" w:hAnsi="Times New Roman"/>
                <w:sz w:val="21"/>
                <w:szCs w:val="21"/>
              </w:rPr>
              <w:t>Head Width (mm)</w:t>
            </w:r>
          </w:p>
        </w:tc>
      </w:tr>
      <w:tr w:rsidR="006265FE" w:rsidRPr="00AA1D95" w14:paraId="5292183F" w14:textId="77777777" w:rsidTr="00911564">
        <w:trPr>
          <w:trHeight w:val="320"/>
        </w:trPr>
        <w:tc>
          <w:tcPr>
            <w:tcW w:w="1200" w:type="dxa"/>
            <w:vMerge/>
            <w:hideMark/>
          </w:tcPr>
          <w:p w14:paraId="49451A1B" w14:textId="77777777" w:rsidR="006265FE" w:rsidRPr="00AA1D95" w:rsidRDefault="006265FE" w:rsidP="006265FE">
            <w:pPr>
              <w:rPr>
                <w:rFonts w:ascii="Times New Roman" w:eastAsia="Times New Roman" w:hAnsi="Times New Roman"/>
                <w:sz w:val="21"/>
                <w:szCs w:val="21"/>
              </w:rPr>
            </w:pPr>
          </w:p>
        </w:tc>
        <w:tc>
          <w:tcPr>
            <w:tcW w:w="550" w:type="dxa"/>
            <w:tcBorders>
              <w:top w:val="single" w:sz="4" w:space="0" w:color="auto"/>
            </w:tcBorders>
            <w:noWrap/>
            <w:hideMark/>
          </w:tcPr>
          <w:p w14:paraId="7B075C37" w14:textId="77777777" w:rsidR="006265FE" w:rsidRPr="00AA1D95" w:rsidRDefault="006265FE" w:rsidP="006265FE">
            <w:pPr>
              <w:jc w:val="center"/>
              <w:rPr>
                <w:rFonts w:ascii="Times New Roman" w:eastAsia="Times New Roman" w:hAnsi="Times New Roman"/>
                <w:sz w:val="21"/>
                <w:szCs w:val="21"/>
              </w:rPr>
            </w:pPr>
            <w:r w:rsidRPr="00AA1D95">
              <w:rPr>
                <w:rFonts w:ascii="Times New Roman" w:eastAsia="Times New Roman" w:hAnsi="Times New Roman"/>
                <w:sz w:val="21"/>
                <w:szCs w:val="21"/>
              </w:rPr>
              <w:t>M</w:t>
            </w:r>
          </w:p>
        </w:tc>
        <w:tc>
          <w:tcPr>
            <w:tcW w:w="473" w:type="dxa"/>
            <w:tcBorders>
              <w:top w:val="single" w:sz="4" w:space="0" w:color="auto"/>
            </w:tcBorders>
            <w:noWrap/>
            <w:hideMark/>
          </w:tcPr>
          <w:p w14:paraId="6469A516" w14:textId="77777777" w:rsidR="006265FE" w:rsidRPr="00AA1D95" w:rsidRDefault="006265FE" w:rsidP="006265FE">
            <w:pPr>
              <w:jc w:val="center"/>
              <w:rPr>
                <w:rFonts w:ascii="Times New Roman" w:eastAsia="Times New Roman" w:hAnsi="Times New Roman"/>
                <w:sz w:val="21"/>
                <w:szCs w:val="21"/>
              </w:rPr>
            </w:pPr>
            <w:r w:rsidRPr="00AA1D95">
              <w:rPr>
                <w:rFonts w:ascii="Times New Roman" w:eastAsia="Times New Roman" w:hAnsi="Times New Roman"/>
                <w:sz w:val="21"/>
                <w:szCs w:val="21"/>
              </w:rPr>
              <w:t>F</w:t>
            </w:r>
          </w:p>
        </w:tc>
        <w:tc>
          <w:tcPr>
            <w:tcW w:w="1569" w:type="dxa"/>
            <w:tcBorders>
              <w:top w:val="single" w:sz="4" w:space="0" w:color="auto"/>
            </w:tcBorders>
            <w:noWrap/>
            <w:hideMark/>
          </w:tcPr>
          <w:p w14:paraId="43EF279D" w14:textId="77777777" w:rsidR="006265FE" w:rsidRPr="00AA1D95" w:rsidRDefault="006265FE" w:rsidP="006265FE">
            <w:pPr>
              <w:jc w:val="center"/>
              <w:rPr>
                <w:rFonts w:ascii="Times New Roman" w:eastAsia="Times New Roman" w:hAnsi="Times New Roman"/>
                <w:sz w:val="21"/>
                <w:szCs w:val="21"/>
              </w:rPr>
            </w:pPr>
            <w:r w:rsidRPr="00AA1D95">
              <w:rPr>
                <w:rFonts w:ascii="Times New Roman" w:eastAsia="Times New Roman" w:hAnsi="Times New Roman"/>
                <w:sz w:val="21"/>
                <w:szCs w:val="21"/>
              </w:rPr>
              <w:t>M</w:t>
            </w:r>
          </w:p>
        </w:tc>
        <w:tc>
          <w:tcPr>
            <w:tcW w:w="1491" w:type="dxa"/>
            <w:tcBorders>
              <w:top w:val="single" w:sz="4" w:space="0" w:color="auto"/>
            </w:tcBorders>
            <w:noWrap/>
            <w:hideMark/>
          </w:tcPr>
          <w:p w14:paraId="48CF9E15" w14:textId="77777777" w:rsidR="006265FE" w:rsidRPr="00AA1D95" w:rsidRDefault="006265FE" w:rsidP="006265FE">
            <w:pPr>
              <w:jc w:val="center"/>
              <w:rPr>
                <w:rFonts w:ascii="Times New Roman" w:eastAsia="Times New Roman" w:hAnsi="Times New Roman"/>
                <w:sz w:val="21"/>
                <w:szCs w:val="21"/>
              </w:rPr>
            </w:pPr>
            <w:r w:rsidRPr="00AA1D95">
              <w:rPr>
                <w:rFonts w:ascii="Times New Roman" w:eastAsia="Times New Roman" w:hAnsi="Times New Roman"/>
                <w:sz w:val="21"/>
                <w:szCs w:val="21"/>
              </w:rPr>
              <w:t>F</w:t>
            </w:r>
          </w:p>
        </w:tc>
        <w:tc>
          <w:tcPr>
            <w:tcW w:w="1548" w:type="dxa"/>
            <w:tcBorders>
              <w:top w:val="single" w:sz="4" w:space="0" w:color="auto"/>
            </w:tcBorders>
            <w:noWrap/>
            <w:hideMark/>
          </w:tcPr>
          <w:p w14:paraId="5FF0629E" w14:textId="77777777" w:rsidR="006265FE" w:rsidRPr="00AA1D95" w:rsidRDefault="006265FE" w:rsidP="006265FE">
            <w:pPr>
              <w:jc w:val="center"/>
              <w:rPr>
                <w:rFonts w:ascii="Times New Roman" w:eastAsia="Times New Roman" w:hAnsi="Times New Roman"/>
                <w:sz w:val="21"/>
                <w:szCs w:val="21"/>
              </w:rPr>
            </w:pPr>
            <w:r w:rsidRPr="00AA1D95">
              <w:rPr>
                <w:rFonts w:ascii="Times New Roman" w:eastAsia="Times New Roman" w:hAnsi="Times New Roman"/>
                <w:sz w:val="21"/>
                <w:szCs w:val="21"/>
              </w:rPr>
              <w:t>M</w:t>
            </w:r>
          </w:p>
        </w:tc>
        <w:tc>
          <w:tcPr>
            <w:tcW w:w="1548" w:type="dxa"/>
            <w:tcBorders>
              <w:top w:val="single" w:sz="4" w:space="0" w:color="auto"/>
            </w:tcBorders>
            <w:noWrap/>
            <w:hideMark/>
          </w:tcPr>
          <w:p w14:paraId="2404432F" w14:textId="77777777" w:rsidR="006265FE" w:rsidRPr="00AA1D95" w:rsidRDefault="006265FE" w:rsidP="006265FE">
            <w:pPr>
              <w:jc w:val="center"/>
              <w:rPr>
                <w:rFonts w:ascii="Times New Roman" w:eastAsia="Times New Roman" w:hAnsi="Times New Roman"/>
                <w:sz w:val="21"/>
                <w:szCs w:val="21"/>
              </w:rPr>
            </w:pPr>
            <w:r w:rsidRPr="00AA1D95">
              <w:rPr>
                <w:rFonts w:ascii="Times New Roman" w:eastAsia="Times New Roman" w:hAnsi="Times New Roman"/>
                <w:sz w:val="21"/>
                <w:szCs w:val="21"/>
              </w:rPr>
              <w:t>F</w:t>
            </w:r>
          </w:p>
        </w:tc>
      </w:tr>
      <w:tr w:rsidR="006265FE" w:rsidRPr="00AA1D95" w14:paraId="78BB6E9A" w14:textId="77777777" w:rsidTr="00064526">
        <w:tblPrEx>
          <w:tblW w:w="8379" w:type="dxa"/>
          <w:tblBorders>
            <w:left w:val="none" w:sz="0" w:space="0" w:color="auto"/>
            <w:right w:val="none" w:sz="0" w:space="0" w:color="auto"/>
            <w:insideH w:val="none" w:sz="0" w:space="0" w:color="auto"/>
            <w:insideV w:val="none" w:sz="0" w:space="0" w:color="auto"/>
          </w:tblBorders>
          <w:tblPrExChange w:id="1704" w:author="Lola Nur Hanifa" w:date="2023-12-19T15:03:00Z">
            <w:tblPrEx>
              <w:tblW w:w="8379" w:type="dxa"/>
              <w:tblBorders>
                <w:left w:val="none" w:sz="0" w:space="0" w:color="auto"/>
                <w:right w:val="none" w:sz="0" w:space="0" w:color="auto"/>
                <w:insideH w:val="none" w:sz="0" w:space="0" w:color="auto"/>
                <w:insideV w:val="none" w:sz="0" w:space="0" w:color="auto"/>
              </w:tblBorders>
            </w:tblPrEx>
          </w:tblPrExChange>
        </w:tblPrEx>
        <w:trPr>
          <w:trHeight w:val="320"/>
          <w:trPrChange w:id="1705" w:author="Lola Nur Hanifa" w:date="2023-12-19T15:03:00Z">
            <w:trPr>
              <w:gridAfter w:val="0"/>
              <w:trHeight w:val="320"/>
            </w:trPr>
          </w:trPrChange>
        </w:trPr>
        <w:tc>
          <w:tcPr>
            <w:tcW w:w="1200" w:type="dxa"/>
            <w:tcBorders>
              <w:top w:val="single" w:sz="4" w:space="0" w:color="auto"/>
            </w:tcBorders>
            <w:noWrap/>
            <w:vAlign w:val="center"/>
            <w:hideMark/>
            <w:tcPrChange w:id="1706" w:author="Lola Nur Hanifa" w:date="2023-12-19T15:03:00Z">
              <w:tcPr>
                <w:tcW w:w="1200" w:type="dxa"/>
                <w:gridSpan w:val="2"/>
                <w:tcBorders>
                  <w:top w:val="single" w:sz="4" w:space="0" w:color="auto"/>
                </w:tcBorders>
                <w:noWrap/>
                <w:hideMark/>
              </w:tcPr>
            </w:tcPrChange>
          </w:tcPr>
          <w:p w14:paraId="49B90F3D" w14:textId="77777777" w:rsidR="006265FE" w:rsidRPr="00AA1D95" w:rsidRDefault="006265FE">
            <w:pPr>
              <w:jc w:val="center"/>
              <w:rPr>
                <w:rFonts w:ascii="Times New Roman" w:eastAsia="Times New Roman" w:hAnsi="Times New Roman"/>
                <w:sz w:val="21"/>
                <w:szCs w:val="21"/>
              </w:rPr>
              <w:pPrChange w:id="1707" w:author="Lola Nur Hanifa" w:date="2023-12-19T15:03:00Z">
                <w:pPr>
                  <w:framePr w:hSpace="180" w:wrap="around" w:vAnchor="text" w:hAnchor="text" w:y="1"/>
                  <w:suppressOverlap/>
                </w:pPr>
              </w:pPrChange>
            </w:pPr>
            <w:r w:rsidRPr="00AA1D95">
              <w:rPr>
                <w:rFonts w:ascii="Times New Roman" w:eastAsia="Times New Roman" w:hAnsi="Times New Roman"/>
                <w:sz w:val="21"/>
                <w:szCs w:val="21"/>
              </w:rPr>
              <w:t>5</w:t>
            </w:r>
          </w:p>
        </w:tc>
        <w:tc>
          <w:tcPr>
            <w:tcW w:w="550" w:type="dxa"/>
            <w:tcBorders>
              <w:top w:val="single" w:sz="4" w:space="0" w:color="auto"/>
            </w:tcBorders>
            <w:noWrap/>
            <w:vAlign w:val="center"/>
            <w:hideMark/>
            <w:tcPrChange w:id="1708" w:author="Lola Nur Hanifa" w:date="2023-12-19T15:03:00Z">
              <w:tcPr>
                <w:tcW w:w="550" w:type="dxa"/>
                <w:gridSpan w:val="2"/>
                <w:tcBorders>
                  <w:top w:val="single" w:sz="4" w:space="0" w:color="auto"/>
                </w:tcBorders>
                <w:noWrap/>
                <w:hideMark/>
              </w:tcPr>
            </w:tcPrChange>
          </w:tcPr>
          <w:p w14:paraId="5B8A75A5" w14:textId="77777777" w:rsidR="006265FE" w:rsidRPr="00AA1D95" w:rsidRDefault="006265FE" w:rsidP="00064526">
            <w:pPr>
              <w:jc w:val="center"/>
              <w:rPr>
                <w:rFonts w:ascii="Times New Roman" w:eastAsia="Times New Roman" w:hAnsi="Times New Roman"/>
                <w:sz w:val="21"/>
                <w:szCs w:val="21"/>
              </w:rPr>
            </w:pPr>
            <w:r w:rsidRPr="00AA1D95">
              <w:rPr>
                <w:rFonts w:ascii="Times New Roman" w:eastAsia="Times New Roman" w:hAnsi="Times New Roman"/>
                <w:sz w:val="21"/>
                <w:szCs w:val="21"/>
              </w:rPr>
              <w:t>3</w:t>
            </w:r>
          </w:p>
        </w:tc>
        <w:tc>
          <w:tcPr>
            <w:tcW w:w="473" w:type="dxa"/>
            <w:tcBorders>
              <w:top w:val="single" w:sz="4" w:space="0" w:color="auto"/>
            </w:tcBorders>
            <w:noWrap/>
            <w:vAlign w:val="center"/>
            <w:hideMark/>
            <w:tcPrChange w:id="1709" w:author="Lola Nur Hanifa" w:date="2023-12-19T15:03:00Z">
              <w:tcPr>
                <w:tcW w:w="473" w:type="dxa"/>
                <w:gridSpan w:val="2"/>
                <w:tcBorders>
                  <w:top w:val="single" w:sz="4" w:space="0" w:color="auto"/>
                </w:tcBorders>
                <w:noWrap/>
                <w:hideMark/>
              </w:tcPr>
            </w:tcPrChange>
          </w:tcPr>
          <w:p w14:paraId="69D016A7" w14:textId="77777777" w:rsidR="006265FE" w:rsidRPr="00AA1D95" w:rsidRDefault="006265FE" w:rsidP="00737AA1">
            <w:pPr>
              <w:jc w:val="center"/>
              <w:rPr>
                <w:rFonts w:ascii="Times New Roman" w:eastAsia="Times New Roman" w:hAnsi="Times New Roman"/>
                <w:sz w:val="21"/>
                <w:szCs w:val="21"/>
              </w:rPr>
            </w:pPr>
            <w:r w:rsidRPr="00AA1D95">
              <w:rPr>
                <w:rFonts w:ascii="Times New Roman" w:eastAsia="Times New Roman" w:hAnsi="Times New Roman"/>
                <w:sz w:val="21"/>
                <w:szCs w:val="21"/>
              </w:rPr>
              <w:t>2</w:t>
            </w:r>
          </w:p>
        </w:tc>
        <w:tc>
          <w:tcPr>
            <w:tcW w:w="1569" w:type="dxa"/>
            <w:tcBorders>
              <w:top w:val="single" w:sz="4" w:space="0" w:color="auto"/>
            </w:tcBorders>
            <w:noWrap/>
            <w:vAlign w:val="center"/>
            <w:hideMark/>
            <w:tcPrChange w:id="1710" w:author="Lola Nur Hanifa" w:date="2023-12-19T15:03:00Z">
              <w:tcPr>
                <w:tcW w:w="1569" w:type="dxa"/>
                <w:gridSpan w:val="2"/>
                <w:tcBorders>
                  <w:top w:val="single" w:sz="4" w:space="0" w:color="auto"/>
                </w:tcBorders>
                <w:noWrap/>
                <w:hideMark/>
              </w:tcPr>
            </w:tcPrChange>
          </w:tcPr>
          <w:p w14:paraId="6F01EB18" w14:textId="77777777" w:rsidR="006265FE" w:rsidRPr="00AA1D95" w:rsidRDefault="006265FE" w:rsidP="005200E2">
            <w:pPr>
              <w:jc w:val="center"/>
              <w:rPr>
                <w:rFonts w:ascii="Times New Roman" w:eastAsia="Times New Roman" w:hAnsi="Times New Roman"/>
                <w:sz w:val="21"/>
                <w:szCs w:val="21"/>
              </w:rPr>
            </w:pPr>
            <w:r w:rsidRPr="00AA1D95">
              <w:rPr>
                <w:rFonts w:ascii="Times New Roman" w:eastAsia="Times New Roman" w:hAnsi="Times New Roman"/>
                <w:sz w:val="21"/>
                <w:szCs w:val="21"/>
              </w:rPr>
              <w:t>74,00 ± 2,72</w:t>
            </w:r>
          </w:p>
        </w:tc>
        <w:tc>
          <w:tcPr>
            <w:tcW w:w="1491" w:type="dxa"/>
            <w:tcBorders>
              <w:top w:val="single" w:sz="4" w:space="0" w:color="auto"/>
            </w:tcBorders>
            <w:noWrap/>
            <w:vAlign w:val="center"/>
            <w:hideMark/>
            <w:tcPrChange w:id="1711" w:author="Lola Nur Hanifa" w:date="2023-12-19T15:03:00Z">
              <w:tcPr>
                <w:tcW w:w="1491" w:type="dxa"/>
                <w:gridSpan w:val="2"/>
                <w:tcBorders>
                  <w:top w:val="single" w:sz="4" w:space="0" w:color="auto"/>
                </w:tcBorders>
                <w:noWrap/>
                <w:hideMark/>
              </w:tcPr>
            </w:tcPrChange>
          </w:tcPr>
          <w:p w14:paraId="37A4DD2C"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75,30 ± 2,72</w:t>
            </w:r>
          </w:p>
        </w:tc>
        <w:tc>
          <w:tcPr>
            <w:tcW w:w="1548" w:type="dxa"/>
            <w:tcBorders>
              <w:top w:val="single" w:sz="4" w:space="0" w:color="auto"/>
            </w:tcBorders>
            <w:noWrap/>
            <w:vAlign w:val="center"/>
            <w:hideMark/>
            <w:tcPrChange w:id="1712" w:author="Lola Nur Hanifa" w:date="2023-12-19T15:03:00Z">
              <w:tcPr>
                <w:tcW w:w="1548" w:type="dxa"/>
                <w:gridSpan w:val="2"/>
                <w:tcBorders>
                  <w:top w:val="single" w:sz="4" w:space="0" w:color="auto"/>
                </w:tcBorders>
                <w:noWrap/>
                <w:hideMark/>
              </w:tcPr>
            </w:tcPrChange>
          </w:tcPr>
          <w:p w14:paraId="4AC5B8BA"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65,70 ± 0,88</w:t>
            </w:r>
          </w:p>
        </w:tc>
        <w:tc>
          <w:tcPr>
            <w:tcW w:w="1548" w:type="dxa"/>
            <w:tcBorders>
              <w:top w:val="single" w:sz="4" w:space="0" w:color="auto"/>
            </w:tcBorders>
            <w:noWrap/>
            <w:vAlign w:val="center"/>
            <w:hideMark/>
            <w:tcPrChange w:id="1713" w:author="Lola Nur Hanifa" w:date="2023-12-19T15:03:00Z">
              <w:tcPr>
                <w:tcW w:w="1548" w:type="dxa"/>
                <w:gridSpan w:val="2"/>
                <w:tcBorders>
                  <w:top w:val="single" w:sz="4" w:space="0" w:color="auto"/>
                </w:tcBorders>
                <w:noWrap/>
                <w:hideMark/>
              </w:tcPr>
            </w:tcPrChange>
          </w:tcPr>
          <w:p w14:paraId="1E4C85F3" w14:textId="77777777" w:rsidR="006265FE" w:rsidRPr="00AA1D95" w:rsidRDefault="006265FE" w:rsidP="002C3C7D">
            <w:pPr>
              <w:jc w:val="center"/>
              <w:rPr>
                <w:rFonts w:ascii="Times New Roman" w:eastAsia="Times New Roman" w:hAnsi="Times New Roman"/>
                <w:sz w:val="21"/>
                <w:szCs w:val="21"/>
              </w:rPr>
            </w:pPr>
            <w:r w:rsidRPr="00AA1D95">
              <w:rPr>
                <w:rFonts w:ascii="Times New Roman" w:eastAsia="Times New Roman" w:hAnsi="Times New Roman"/>
                <w:sz w:val="21"/>
                <w:szCs w:val="21"/>
              </w:rPr>
              <w:t>65,36 ± 1,01</w:t>
            </w:r>
          </w:p>
        </w:tc>
      </w:tr>
      <w:tr w:rsidR="006265FE" w:rsidRPr="00AA1D95" w14:paraId="3409C869" w14:textId="77777777" w:rsidTr="00064526">
        <w:tblPrEx>
          <w:tblW w:w="8379" w:type="dxa"/>
          <w:tblBorders>
            <w:left w:val="none" w:sz="0" w:space="0" w:color="auto"/>
            <w:right w:val="none" w:sz="0" w:space="0" w:color="auto"/>
            <w:insideH w:val="none" w:sz="0" w:space="0" w:color="auto"/>
            <w:insideV w:val="none" w:sz="0" w:space="0" w:color="auto"/>
          </w:tblBorders>
          <w:tblPrExChange w:id="1714" w:author="Lola Nur Hanifa" w:date="2023-12-19T15:03:00Z">
            <w:tblPrEx>
              <w:tblW w:w="8379" w:type="dxa"/>
              <w:tblBorders>
                <w:left w:val="none" w:sz="0" w:space="0" w:color="auto"/>
                <w:right w:val="none" w:sz="0" w:space="0" w:color="auto"/>
                <w:insideH w:val="none" w:sz="0" w:space="0" w:color="auto"/>
                <w:insideV w:val="none" w:sz="0" w:space="0" w:color="auto"/>
              </w:tblBorders>
            </w:tblPrEx>
          </w:tblPrExChange>
        </w:tblPrEx>
        <w:trPr>
          <w:trHeight w:val="320"/>
          <w:trPrChange w:id="1715" w:author="Lola Nur Hanifa" w:date="2023-12-19T15:03:00Z">
            <w:trPr>
              <w:gridAfter w:val="0"/>
              <w:trHeight w:val="320"/>
            </w:trPr>
          </w:trPrChange>
        </w:trPr>
        <w:tc>
          <w:tcPr>
            <w:tcW w:w="1200" w:type="dxa"/>
            <w:noWrap/>
            <w:vAlign w:val="center"/>
            <w:hideMark/>
            <w:tcPrChange w:id="1716" w:author="Lola Nur Hanifa" w:date="2023-12-19T15:03:00Z">
              <w:tcPr>
                <w:tcW w:w="1200" w:type="dxa"/>
                <w:gridSpan w:val="2"/>
                <w:noWrap/>
                <w:hideMark/>
              </w:tcPr>
            </w:tcPrChange>
          </w:tcPr>
          <w:p w14:paraId="498EF40B" w14:textId="77777777" w:rsidR="006265FE" w:rsidRPr="00AA1D95" w:rsidRDefault="006265FE">
            <w:pPr>
              <w:jc w:val="center"/>
              <w:rPr>
                <w:rFonts w:ascii="Times New Roman" w:eastAsia="Times New Roman" w:hAnsi="Times New Roman"/>
                <w:sz w:val="21"/>
                <w:szCs w:val="21"/>
              </w:rPr>
              <w:pPrChange w:id="1717" w:author="Lola Nur Hanifa" w:date="2023-12-19T15:03:00Z">
                <w:pPr>
                  <w:framePr w:hSpace="180" w:wrap="around" w:vAnchor="text" w:hAnchor="text" w:y="1"/>
                  <w:suppressOverlap/>
                </w:pPr>
              </w:pPrChange>
            </w:pPr>
            <w:r w:rsidRPr="00AA1D95">
              <w:rPr>
                <w:rFonts w:ascii="Times New Roman" w:eastAsia="Times New Roman" w:hAnsi="Times New Roman"/>
                <w:sz w:val="21"/>
                <w:szCs w:val="21"/>
              </w:rPr>
              <w:t>8</w:t>
            </w:r>
          </w:p>
        </w:tc>
        <w:tc>
          <w:tcPr>
            <w:tcW w:w="550" w:type="dxa"/>
            <w:noWrap/>
            <w:vAlign w:val="center"/>
            <w:hideMark/>
            <w:tcPrChange w:id="1718" w:author="Lola Nur Hanifa" w:date="2023-12-19T15:03:00Z">
              <w:tcPr>
                <w:tcW w:w="550" w:type="dxa"/>
                <w:gridSpan w:val="2"/>
                <w:noWrap/>
                <w:hideMark/>
              </w:tcPr>
            </w:tcPrChange>
          </w:tcPr>
          <w:p w14:paraId="0C352BA2" w14:textId="77777777" w:rsidR="006265FE" w:rsidRPr="00AA1D95" w:rsidRDefault="006265FE" w:rsidP="00064526">
            <w:pPr>
              <w:jc w:val="center"/>
              <w:rPr>
                <w:rFonts w:ascii="Times New Roman" w:eastAsia="Times New Roman" w:hAnsi="Times New Roman"/>
                <w:sz w:val="21"/>
                <w:szCs w:val="21"/>
              </w:rPr>
            </w:pPr>
            <w:r w:rsidRPr="00AA1D95">
              <w:rPr>
                <w:rFonts w:ascii="Times New Roman" w:eastAsia="Times New Roman" w:hAnsi="Times New Roman"/>
                <w:sz w:val="21"/>
                <w:szCs w:val="21"/>
              </w:rPr>
              <w:t>2</w:t>
            </w:r>
          </w:p>
        </w:tc>
        <w:tc>
          <w:tcPr>
            <w:tcW w:w="473" w:type="dxa"/>
            <w:noWrap/>
            <w:vAlign w:val="center"/>
            <w:hideMark/>
            <w:tcPrChange w:id="1719" w:author="Lola Nur Hanifa" w:date="2023-12-19T15:03:00Z">
              <w:tcPr>
                <w:tcW w:w="473" w:type="dxa"/>
                <w:gridSpan w:val="2"/>
                <w:noWrap/>
                <w:hideMark/>
              </w:tcPr>
            </w:tcPrChange>
          </w:tcPr>
          <w:p w14:paraId="6ED78CF6" w14:textId="77777777" w:rsidR="006265FE" w:rsidRPr="00AA1D95" w:rsidRDefault="006265FE" w:rsidP="00737AA1">
            <w:pPr>
              <w:jc w:val="center"/>
              <w:rPr>
                <w:rFonts w:ascii="Times New Roman" w:eastAsia="Times New Roman" w:hAnsi="Times New Roman"/>
                <w:sz w:val="21"/>
                <w:szCs w:val="21"/>
              </w:rPr>
            </w:pPr>
            <w:r w:rsidRPr="00AA1D95">
              <w:rPr>
                <w:rFonts w:ascii="Times New Roman" w:eastAsia="Times New Roman" w:hAnsi="Times New Roman"/>
                <w:sz w:val="21"/>
                <w:szCs w:val="21"/>
              </w:rPr>
              <w:t>4</w:t>
            </w:r>
          </w:p>
        </w:tc>
        <w:tc>
          <w:tcPr>
            <w:tcW w:w="1569" w:type="dxa"/>
            <w:noWrap/>
            <w:vAlign w:val="center"/>
            <w:hideMark/>
            <w:tcPrChange w:id="1720" w:author="Lola Nur Hanifa" w:date="2023-12-19T15:03:00Z">
              <w:tcPr>
                <w:tcW w:w="1569" w:type="dxa"/>
                <w:gridSpan w:val="2"/>
                <w:noWrap/>
                <w:hideMark/>
              </w:tcPr>
            </w:tcPrChange>
          </w:tcPr>
          <w:p w14:paraId="5E47B286" w14:textId="77777777" w:rsidR="006265FE" w:rsidRPr="00AA1D95" w:rsidRDefault="006265FE" w:rsidP="005200E2">
            <w:pPr>
              <w:jc w:val="center"/>
              <w:rPr>
                <w:rFonts w:ascii="Times New Roman" w:eastAsia="Times New Roman" w:hAnsi="Times New Roman"/>
                <w:sz w:val="21"/>
                <w:szCs w:val="21"/>
              </w:rPr>
            </w:pPr>
            <w:r w:rsidRPr="00AA1D95">
              <w:rPr>
                <w:rFonts w:ascii="Times New Roman" w:eastAsia="Times New Roman" w:hAnsi="Times New Roman"/>
                <w:sz w:val="21"/>
                <w:szCs w:val="21"/>
              </w:rPr>
              <w:t>83,82 ± 1,93</w:t>
            </w:r>
          </w:p>
        </w:tc>
        <w:tc>
          <w:tcPr>
            <w:tcW w:w="1491" w:type="dxa"/>
            <w:noWrap/>
            <w:vAlign w:val="center"/>
            <w:hideMark/>
            <w:tcPrChange w:id="1721" w:author="Lola Nur Hanifa" w:date="2023-12-19T15:03:00Z">
              <w:tcPr>
                <w:tcW w:w="1491" w:type="dxa"/>
                <w:gridSpan w:val="2"/>
                <w:noWrap/>
                <w:hideMark/>
              </w:tcPr>
            </w:tcPrChange>
          </w:tcPr>
          <w:p w14:paraId="7F98B3F0"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77,84  ± 1,93</w:t>
            </w:r>
          </w:p>
        </w:tc>
        <w:tc>
          <w:tcPr>
            <w:tcW w:w="1548" w:type="dxa"/>
            <w:noWrap/>
            <w:vAlign w:val="center"/>
            <w:hideMark/>
            <w:tcPrChange w:id="1722" w:author="Lola Nur Hanifa" w:date="2023-12-19T15:03:00Z">
              <w:tcPr>
                <w:tcW w:w="1548" w:type="dxa"/>
                <w:gridSpan w:val="2"/>
                <w:noWrap/>
                <w:hideMark/>
              </w:tcPr>
            </w:tcPrChange>
          </w:tcPr>
          <w:p w14:paraId="203C08A8"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62,33 ± 2,44</w:t>
            </w:r>
          </w:p>
        </w:tc>
        <w:tc>
          <w:tcPr>
            <w:tcW w:w="1548" w:type="dxa"/>
            <w:noWrap/>
            <w:vAlign w:val="center"/>
            <w:hideMark/>
            <w:tcPrChange w:id="1723" w:author="Lola Nur Hanifa" w:date="2023-12-19T15:03:00Z">
              <w:tcPr>
                <w:tcW w:w="1548" w:type="dxa"/>
                <w:gridSpan w:val="2"/>
                <w:noWrap/>
                <w:hideMark/>
              </w:tcPr>
            </w:tcPrChange>
          </w:tcPr>
          <w:p w14:paraId="3A24E248" w14:textId="77777777" w:rsidR="006265FE" w:rsidRPr="00AA1D95" w:rsidRDefault="006265FE" w:rsidP="002C3C7D">
            <w:pPr>
              <w:jc w:val="center"/>
              <w:rPr>
                <w:rFonts w:ascii="Times New Roman" w:eastAsia="Times New Roman" w:hAnsi="Times New Roman"/>
                <w:sz w:val="21"/>
                <w:szCs w:val="21"/>
              </w:rPr>
            </w:pPr>
            <w:r w:rsidRPr="00AA1D95">
              <w:rPr>
                <w:rFonts w:ascii="Times New Roman" w:eastAsia="Times New Roman" w:hAnsi="Times New Roman"/>
                <w:sz w:val="21"/>
                <w:szCs w:val="21"/>
              </w:rPr>
              <w:t>67,45 ± 7,65</w:t>
            </w:r>
          </w:p>
        </w:tc>
      </w:tr>
      <w:tr w:rsidR="006265FE" w:rsidRPr="00AA1D95" w14:paraId="10330711" w14:textId="77777777" w:rsidTr="00064526">
        <w:tblPrEx>
          <w:tblW w:w="8379" w:type="dxa"/>
          <w:tblBorders>
            <w:left w:val="none" w:sz="0" w:space="0" w:color="auto"/>
            <w:right w:val="none" w:sz="0" w:space="0" w:color="auto"/>
            <w:insideH w:val="none" w:sz="0" w:space="0" w:color="auto"/>
            <w:insideV w:val="none" w:sz="0" w:space="0" w:color="auto"/>
          </w:tblBorders>
          <w:tblPrExChange w:id="1724" w:author="Lola Nur Hanifa" w:date="2023-12-19T15:03:00Z">
            <w:tblPrEx>
              <w:tblW w:w="8379" w:type="dxa"/>
              <w:tblBorders>
                <w:left w:val="none" w:sz="0" w:space="0" w:color="auto"/>
                <w:right w:val="none" w:sz="0" w:space="0" w:color="auto"/>
                <w:insideH w:val="none" w:sz="0" w:space="0" w:color="auto"/>
                <w:insideV w:val="none" w:sz="0" w:space="0" w:color="auto"/>
              </w:tblBorders>
            </w:tblPrEx>
          </w:tblPrExChange>
        </w:tblPrEx>
        <w:trPr>
          <w:trHeight w:val="320"/>
          <w:trPrChange w:id="1725" w:author="Lola Nur Hanifa" w:date="2023-12-19T15:03:00Z">
            <w:trPr>
              <w:gridAfter w:val="0"/>
              <w:trHeight w:val="320"/>
            </w:trPr>
          </w:trPrChange>
        </w:trPr>
        <w:tc>
          <w:tcPr>
            <w:tcW w:w="1200" w:type="dxa"/>
            <w:noWrap/>
            <w:vAlign w:val="center"/>
            <w:hideMark/>
            <w:tcPrChange w:id="1726" w:author="Lola Nur Hanifa" w:date="2023-12-19T15:03:00Z">
              <w:tcPr>
                <w:tcW w:w="1200" w:type="dxa"/>
                <w:gridSpan w:val="2"/>
                <w:noWrap/>
                <w:hideMark/>
              </w:tcPr>
            </w:tcPrChange>
          </w:tcPr>
          <w:p w14:paraId="765A3F54" w14:textId="77777777" w:rsidR="006265FE" w:rsidRPr="00AA1D95" w:rsidRDefault="006265FE">
            <w:pPr>
              <w:jc w:val="center"/>
              <w:rPr>
                <w:rFonts w:ascii="Times New Roman" w:eastAsia="Times New Roman" w:hAnsi="Times New Roman"/>
                <w:sz w:val="21"/>
                <w:szCs w:val="21"/>
              </w:rPr>
              <w:pPrChange w:id="1727" w:author="Lola Nur Hanifa" w:date="2023-12-19T15:03:00Z">
                <w:pPr>
                  <w:framePr w:hSpace="180" w:wrap="around" w:vAnchor="text" w:hAnchor="text" w:y="1"/>
                  <w:suppressOverlap/>
                </w:pPr>
              </w:pPrChange>
            </w:pPr>
            <w:r w:rsidRPr="00AA1D95">
              <w:rPr>
                <w:rFonts w:ascii="Times New Roman" w:eastAsia="Times New Roman" w:hAnsi="Times New Roman"/>
                <w:sz w:val="21"/>
                <w:szCs w:val="21"/>
              </w:rPr>
              <w:t>12</w:t>
            </w:r>
          </w:p>
        </w:tc>
        <w:tc>
          <w:tcPr>
            <w:tcW w:w="550" w:type="dxa"/>
            <w:noWrap/>
            <w:vAlign w:val="center"/>
            <w:hideMark/>
            <w:tcPrChange w:id="1728" w:author="Lola Nur Hanifa" w:date="2023-12-19T15:03:00Z">
              <w:tcPr>
                <w:tcW w:w="550" w:type="dxa"/>
                <w:gridSpan w:val="2"/>
                <w:noWrap/>
                <w:hideMark/>
              </w:tcPr>
            </w:tcPrChange>
          </w:tcPr>
          <w:p w14:paraId="7F3C7BE3" w14:textId="77777777" w:rsidR="006265FE" w:rsidRPr="00AA1D95" w:rsidRDefault="006265FE" w:rsidP="00064526">
            <w:pPr>
              <w:jc w:val="center"/>
              <w:rPr>
                <w:rFonts w:ascii="Times New Roman" w:eastAsia="Times New Roman" w:hAnsi="Times New Roman"/>
                <w:sz w:val="21"/>
                <w:szCs w:val="21"/>
              </w:rPr>
            </w:pPr>
            <w:r w:rsidRPr="00AA1D95">
              <w:rPr>
                <w:rFonts w:ascii="Times New Roman" w:eastAsia="Times New Roman" w:hAnsi="Times New Roman"/>
                <w:sz w:val="21"/>
                <w:szCs w:val="21"/>
              </w:rPr>
              <w:t>4</w:t>
            </w:r>
          </w:p>
        </w:tc>
        <w:tc>
          <w:tcPr>
            <w:tcW w:w="473" w:type="dxa"/>
            <w:noWrap/>
            <w:vAlign w:val="center"/>
            <w:hideMark/>
            <w:tcPrChange w:id="1729" w:author="Lola Nur Hanifa" w:date="2023-12-19T15:03:00Z">
              <w:tcPr>
                <w:tcW w:w="473" w:type="dxa"/>
                <w:gridSpan w:val="2"/>
                <w:noWrap/>
                <w:hideMark/>
              </w:tcPr>
            </w:tcPrChange>
          </w:tcPr>
          <w:p w14:paraId="4E69B5C4" w14:textId="77777777" w:rsidR="006265FE" w:rsidRPr="00AA1D95" w:rsidRDefault="006265FE" w:rsidP="00737AA1">
            <w:pPr>
              <w:jc w:val="center"/>
              <w:rPr>
                <w:rFonts w:ascii="Times New Roman" w:eastAsia="Times New Roman" w:hAnsi="Times New Roman"/>
                <w:sz w:val="21"/>
                <w:szCs w:val="21"/>
              </w:rPr>
            </w:pPr>
            <w:r w:rsidRPr="00AA1D95">
              <w:rPr>
                <w:rFonts w:ascii="Times New Roman" w:eastAsia="Times New Roman" w:hAnsi="Times New Roman"/>
                <w:sz w:val="21"/>
                <w:szCs w:val="21"/>
              </w:rPr>
              <w:t>3</w:t>
            </w:r>
          </w:p>
        </w:tc>
        <w:tc>
          <w:tcPr>
            <w:tcW w:w="1569" w:type="dxa"/>
            <w:noWrap/>
            <w:vAlign w:val="center"/>
            <w:hideMark/>
            <w:tcPrChange w:id="1730" w:author="Lola Nur Hanifa" w:date="2023-12-19T15:03:00Z">
              <w:tcPr>
                <w:tcW w:w="1569" w:type="dxa"/>
                <w:gridSpan w:val="2"/>
                <w:noWrap/>
                <w:hideMark/>
              </w:tcPr>
            </w:tcPrChange>
          </w:tcPr>
          <w:p w14:paraId="486EF53F" w14:textId="77777777" w:rsidR="006265FE" w:rsidRPr="00AA1D95" w:rsidRDefault="006265FE" w:rsidP="005200E2">
            <w:pPr>
              <w:jc w:val="center"/>
              <w:rPr>
                <w:rFonts w:ascii="Times New Roman" w:eastAsia="Times New Roman" w:hAnsi="Times New Roman"/>
                <w:sz w:val="21"/>
                <w:szCs w:val="21"/>
              </w:rPr>
            </w:pPr>
            <w:r w:rsidRPr="00AA1D95">
              <w:rPr>
                <w:rFonts w:ascii="Times New Roman" w:eastAsia="Times New Roman" w:hAnsi="Times New Roman"/>
                <w:sz w:val="21"/>
                <w:szCs w:val="21"/>
              </w:rPr>
              <w:t>84,39 ± 3,87</w:t>
            </w:r>
          </w:p>
        </w:tc>
        <w:tc>
          <w:tcPr>
            <w:tcW w:w="1491" w:type="dxa"/>
            <w:noWrap/>
            <w:vAlign w:val="center"/>
            <w:hideMark/>
            <w:tcPrChange w:id="1731" w:author="Lola Nur Hanifa" w:date="2023-12-19T15:03:00Z">
              <w:tcPr>
                <w:tcW w:w="1491" w:type="dxa"/>
                <w:gridSpan w:val="2"/>
                <w:noWrap/>
                <w:hideMark/>
              </w:tcPr>
            </w:tcPrChange>
          </w:tcPr>
          <w:p w14:paraId="63C351F1"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79,45 ± 3,87</w:t>
            </w:r>
          </w:p>
        </w:tc>
        <w:tc>
          <w:tcPr>
            <w:tcW w:w="1548" w:type="dxa"/>
            <w:noWrap/>
            <w:vAlign w:val="center"/>
            <w:hideMark/>
            <w:tcPrChange w:id="1732" w:author="Lola Nur Hanifa" w:date="2023-12-19T15:03:00Z">
              <w:tcPr>
                <w:tcW w:w="1548" w:type="dxa"/>
                <w:gridSpan w:val="2"/>
                <w:noWrap/>
                <w:hideMark/>
              </w:tcPr>
            </w:tcPrChange>
          </w:tcPr>
          <w:p w14:paraId="572B8582"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66,29 ± 0,40</w:t>
            </w:r>
          </w:p>
        </w:tc>
        <w:tc>
          <w:tcPr>
            <w:tcW w:w="1548" w:type="dxa"/>
            <w:noWrap/>
            <w:vAlign w:val="center"/>
            <w:hideMark/>
            <w:tcPrChange w:id="1733" w:author="Lola Nur Hanifa" w:date="2023-12-19T15:03:00Z">
              <w:tcPr>
                <w:tcW w:w="1548" w:type="dxa"/>
                <w:gridSpan w:val="2"/>
                <w:noWrap/>
                <w:hideMark/>
              </w:tcPr>
            </w:tcPrChange>
          </w:tcPr>
          <w:p w14:paraId="3BADA8D7" w14:textId="77777777" w:rsidR="006265FE" w:rsidRPr="00AA1D95" w:rsidRDefault="006265FE" w:rsidP="002C3C7D">
            <w:pPr>
              <w:jc w:val="center"/>
              <w:rPr>
                <w:rFonts w:ascii="Times New Roman" w:eastAsia="Times New Roman" w:hAnsi="Times New Roman"/>
                <w:sz w:val="21"/>
                <w:szCs w:val="21"/>
              </w:rPr>
            </w:pPr>
            <w:r w:rsidRPr="00AA1D95">
              <w:rPr>
                <w:rFonts w:ascii="Times New Roman" w:eastAsia="Times New Roman" w:hAnsi="Times New Roman"/>
                <w:sz w:val="21"/>
                <w:szCs w:val="21"/>
              </w:rPr>
              <w:t>66,46 ± 0,50</w:t>
            </w:r>
          </w:p>
        </w:tc>
      </w:tr>
      <w:tr w:rsidR="006265FE" w:rsidRPr="00AA1D95" w14:paraId="13C21092" w14:textId="77777777" w:rsidTr="00064526">
        <w:tblPrEx>
          <w:tblW w:w="8379" w:type="dxa"/>
          <w:tblBorders>
            <w:left w:val="none" w:sz="0" w:space="0" w:color="auto"/>
            <w:right w:val="none" w:sz="0" w:space="0" w:color="auto"/>
            <w:insideH w:val="none" w:sz="0" w:space="0" w:color="auto"/>
            <w:insideV w:val="none" w:sz="0" w:space="0" w:color="auto"/>
          </w:tblBorders>
          <w:tblPrExChange w:id="1734" w:author="Lola Nur Hanifa" w:date="2023-12-19T15:03:00Z">
            <w:tblPrEx>
              <w:tblW w:w="8379" w:type="dxa"/>
              <w:tblBorders>
                <w:left w:val="none" w:sz="0" w:space="0" w:color="auto"/>
                <w:right w:val="none" w:sz="0" w:space="0" w:color="auto"/>
                <w:insideH w:val="none" w:sz="0" w:space="0" w:color="auto"/>
                <w:insideV w:val="none" w:sz="0" w:space="0" w:color="auto"/>
              </w:tblBorders>
            </w:tblPrEx>
          </w:tblPrExChange>
        </w:tblPrEx>
        <w:trPr>
          <w:trHeight w:val="320"/>
          <w:trPrChange w:id="1735" w:author="Lola Nur Hanifa" w:date="2023-12-19T15:03:00Z">
            <w:trPr>
              <w:gridAfter w:val="0"/>
              <w:trHeight w:val="320"/>
            </w:trPr>
          </w:trPrChange>
        </w:trPr>
        <w:tc>
          <w:tcPr>
            <w:tcW w:w="1200" w:type="dxa"/>
            <w:noWrap/>
            <w:vAlign w:val="center"/>
            <w:hideMark/>
            <w:tcPrChange w:id="1736" w:author="Lola Nur Hanifa" w:date="2023-12-19T15:03:00Z">
              <w:tcPr>
                <w:tcW w:w="1200" w:type="dxa"/>
                <w:gridSpan w:val="2"/>
                <w:noWrap/>
                <w:hideMark/>
              </w:tcPr>
            </w:tcPrChange>
          </w:tcPr>
          <w:p w14:paraId="10A2CB2E" w14:textId="77777777" w:rsidR="006265FE" w:rsidRPr="00AA1D95" w:rsidRDefault="006265FE">
            <w:pPr>
              <w:jc w:val="center"/>
              <w:rPr>
                <w:rFonts w:ascii="Times New Roman" w:eastAsia="Times New Roman" w:hAnsi="Times New Roman"/>
                <w:sz w:val="21"/>
                <w:szCs w:val="21"/>
              </w:rPr>
              <w:pPrChange w:id="1737" w:author="Lola Nur Hanifa" w:date="2023-12-19T15:03:00Z">
                <w:pPr>
                  <w:framePr w:hSpace="180" w:wrap="around" w:vAnchor="text" w:hAnchor="text" w:y="1"/>
                  <w:suppressOverlap/>
                </w:pPr>
              </w:pPrChange>
            </w:pPr>
            <w:r w:rsidRPr="00AA1D95">
              <w:rPr>
                <w:rFonts w:ascii="Times New Roman" w:eastAsia="Times New Roman" w:hAnsi="Times New Roman"/>
                <w:sz w:val="21"/>
                <w:szCs w:val="21"/>
              </w:rPr>
              <w:t>15</w:t>
            </w:r>
          </w:p>
        </w:tc>
        <w:tc>
          <w:tcPr>
            <w:tcW w:w="550" w:type="dxa"/>
            <w:noWrap/>
            <w:vAlign w:val="center"/>
            <w:hideMark/>
            <w:tcPrChange w:id="1738" w:author="Lola Nur Hanifa" w:date="2023-12-19T15:03:00Z">
              <w:tcPr>
                <w:tcW w:w="550" w:type="dxa"/>
                <w:gridSpan w:val="2"/>
                <w:noWrap/>
                <w:hideMark/>
              </w:tcPr>
            </w:tcPrChange>
          </w:tcPr>
          <w:p w14:paraId="5059596F" w14:textId="77777777" w:rsidR="006265FE" w:rsidRPr="00AA1D95" w:rsidRDefault="006265FE" w:rsidP="00064526">
            <w:pPr>
              <w:jc w:val="center"/>
              <w:rPr>
                <w:rFonts w:ascii="Times New Roman" w:eastAsia="Times New Roman" w:hAnsi="Times New Roman"/>
                <w:sz w:val="21"/>
                <w:szCs w:val="21"/>
              </w:rPr>
            </w:pPr>
            <w:r w:rsidRPr="00AA1D95">
              <w:rPr>
                <w:rFonts w:ascii="Times New Roman" w:eastAsia="Times New Roman" w:hAnsi="Times New Roman"/>
                <w:sz w:val="21"/>
                <w:szCs w:val="21"/>
              </w:rPr>
              <w:t>6</w:t>
            </w:r>
          </w:p>
        </w:tc>
        <w:tc>
          <w:tcPr>
            <w:tcW w:w="473" w:type="dxa"/>
            <w:noWrap/>
            <w:vAlign w:val="center"/>
            <w:hideMark/>
            <w:tcPrChange w:id="1739" w:author="Lola Nur Hanifa" w:date="2023-12-19T15:03:00Z">
              <w:tcPr>
                <w:tcW w:w="473" w:type="dxa"/>
                <w:gridSpan w:val="2"/>
                <w:noWrap/>
                <w:hideMark/>
              </w:tcPr>
            </w:tcPrChange>
          </w:tcPr>
          <w:p w14:paraId="0EC8DA3C" w14:textId="77777777" w:rsidR="006265FE" w:rsidRPr="00AA1D95" w:rsidRDefault="006265FE" w:rsidP="00737AA1">
            <w:pPr>
              <w:jc w:val="center"/>
              <w:rPr>
                <w:rFonts w:ascii="Times New Roman" w:eastAsia="Times New Roman" w:hAnsi="Times New Roman"/>
                <w:sz w:val="21"/>
                <w:szCs w:val="21"/>
              </w:rPr>
            </w:pPr>
            <w:r w:rsidRPr="00AA1D95">
              <w:rPr>
                <w:rFonts w:ascii="Times New Roman" w:eastAsia="Times New Roman" w:hAnsi="Times New Roman"/>
                <w:sz w:val="21"/>
                <w:szCs w:val="21"/>
              </w:rPr>
              <w:t>2</w:t>
            </w:r>
          </w:p>
        </w:tc>
        <w:tc>
          <w:tcPr>
            <w:tcW w:w="1569" w:type="dxa"/>
            <w:noWrap/>
            <w:vAlign w:val="center"/>
            <w:hideMark/>
            <w:tcPrChange w:id="1740" w:author="Lola Nur Hanifa" w:date="2023-12-19T15:03:00Z">
              <w:tcPr>
                <w:tcW w:w="1569" w:type="dxa"/>
                <w:gridSpan w:val="2"/>
                <w:noWrap/>
                <w:hideMark/>
              </w:tcPr>
            </w:tcPrChange>
          </w:tcPr>
          <w:p w14:paraId="4A68DA48" w14:textId="77777777" w:rsidR="006265FE" w:rsidRPr="00AA1D95" w:rsidRDefault="006265FE" w:rsidP="005200E2">
            <w:pPr>
              <w:jc w:val="center"/>
              <w:rPr>
                <w:rFonts w:ascii="Times New Roman" w:eastAsia="Times New Roman" w:hAnsi="Times New Roman"/>
                <w:sz w:val="21"/>
                <w:szCs w:val="21"/>
              </w:rPr>
            </w:pPr>
            <w:r w:rsidRPr="00AA1D95">
              <w:rPr>
                <w:rFonts w:ascii="Times New Roman" w:eastAsia="Times New Roman" w:hAnsi="Times New Roman"/>
                <w:sz w:val="21"/>
                <w:szCs w:val="21"/>
              </w:rPr>
              <w:t>85,89 ± 0,42</w:t>
            </w:r>
          </w:p>
        </w:tc>
        <w:tc>
          <w:tcPr>
            <w:tcW w:w="1491" w:type="dxa"/>
            <w:noWrap/>
            <w:vAlign w:val="center"/>
            <w:hideMark/>
            <w:tcPrChange w:id="1741" w:author="Lola Nur Hanifa" w:date="2023-12-19T15:03:00Z">
              <w:tcPr>
                <w:tcW w:w="1491" w:type="dxa"/>
                <w:gridSpan w:val="2"/>
                <w:noWrap/>
                <w:hideMark/>
              </w:tcPr>
            </w:tcPrChange>
          </w:tcPr>
          <w:p w14:paraId="338AD59F"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86,30 ± 0,42</w:t>
            </w:r>
          </w:p>
        </w:tc>
        <w:tc>
          <w:tcPr>
            <w:tcW w:w="1548" w:type="dxa"/>
            <w:noWrap/>
            <w:vAlign w:val="center"/>
            <w:hideMark/>
            <w:tcPrChange w:id="1742" w:author="Lola Nur Hanifa" w:date="2023-12-19T15:03:00Z">
              <w:tcPr>
                <w:tcW w:w="1548" w:type="dxa"/>
                <w:gridSpan w:val="2"/>
                <w:noWrap/>
                <w:hideMark/>
              </w:tcPr>
            </w:tcPrChange>
          </w:tcPr>
          <w:p w14:paraId="703209F4"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67,89 ± 0,42</w:t>
            </w:r>
          </w:p>
        </w:tc>
        <w:tc>
          <w:tcPr>
            <w:tcW w:w="1548" w:type="dxa"/>
            <w:noWrap/>
            <w:vAlign w:val="center"/>
            <w:hideMark/>
            <w:tcPrChange w:id="1743" w:author="Lola Nur Hanifa" w:date="2023-12-19T15:03:00Z">
              <w:tcPr>
                <w:tcW w:w="1548" w:type="dxa"/>
                <w:gridSpan w:val="2"/>
                <w:noWrap/>
                <w:hideMark/>
              </w:tcPr>
            </w:tcPrChange>
          </w:tcPr>
          <w:p w14:paraId="4AB4C3A3" w14:textId="77777777" w:rsidR="006265FE" w:rsidRPr="00AA1D95" w:rsidRDefault="006265FE" w:rsidP="002C3C7D">
            <w:pPr>
              <w:jc w:val="center"/>
              <w:rPr>
                <w:rFonts w:ascii="Times New Roman" w:eastAsia="Times New Roman" w:hAnsi="Times New Roman"/>
                <w:sz w:val="21"/>
                <w:szCs w:val="21"/>
              </w:rPr>
            </w:pPr>
            <w:r w:rsidRPr="00AA1D95">
              <w:rPr>
                <w:rFonts w:ascii="Times New Roman" w:eastAsia="Times New Roman" w:hAnsi="Times New Roman"/>
                <w:sz w:val="21"/>
                <w:szCs w:val="21"/>
              </w:rPr>
              <w:t>68,83 ± 0,32</w:t>
            </w:r>
          </w:p>
        </w:tc>
      </w:tr>
      <w:tr w:rsidR="006265FE" w:rsidRPr="00AA1D95" w14:paraId="2B5437D3" w14:textId="77777777" w:rsidTr="00064526">
        <w:tblPrEx>
          <w:tblW w:w="8379" w:type="dxa"/>
          <w:tblBorders>
            <w:left w:val="none" w:sz="0" w:space="0" w:color="auto"/>
            <w:right w:val="none" w:sz="0" w:space="0" w:color="auto"/>
            <w:insideH w:val="none" w:sz="0" w:space="0" w:color="auto"/>
            <w:insideV w:val="none" w:sz="0" w:space="0" w:color="auto"/>
          </w:tblBorders>
          <w:tblPrExChange w:id="1744" w:author="Lola Nur Hanifa" w:date="2023-12-19T15:03:00Z">
            <w:tblPrEx>
              <w:tblW w:w="8379" w:type="dxa"/>
              <w:tblBorders>
                <w:left w:val="none" w:sz="0" w:space="0" w:color="auto"/>
                <w:right w:val="none" w:sz="0" w:space="0" w:color="auto"/>
                <w:insideH w:val="none" w:sz="0" w:space="0" w:color="auto"/>
                <w:insideV w:val="none" w:sz="0" w:space="0" w:color="auto"/>
              </w:tblBorders>
            </w:tblPrEx>
          </w:tblPrExChange>
        </w:tblPrEx>
        <w:trPr>
          <w:trHeight w:val="320"/>
          <w:trPrChange w:id="1745" w:author="Lola Nur Hanifa" w:date="2023-12-19T15:03:00Z">
            <w:trPr>
              <w:gridAfter w:val="0"/>
              <w:trHeight w:val="320"/>
            </w:trPr>
          </w:trPrChange>
        </w:trPr>
        <w:tc>
          <w:tcPr>
            <w:tcW w:w="1200" w:type="dxa"/>
            <w:noWrap/>
            <w:vAlign w:val="center"/>
            <w:hideMark/>
            <w:tcPrChange w:id="1746" w:author="Lola Nur Hanifa" w:date="2023-12-19T15:03:00Z">
              <w:tcPr>
                <w:tcW w:w="1200" w:type="dxa"/>
                <w:gridSpan w:val="2"/>
                <w:noWrap/>
                <w:hideMark/>
              </w:tcPr>
            </w:tcPrChange>
          </w:tcPr>
          <w:p w14:paraId="1702680A" w14:textId="77777777" w:rsidR="006265FE" w:rsidRPr="00AA1D95" w:rsidRDefault="006265FE">
            <w:pPr>
              <w:jc w:val="center"/>
              <w:rPr>
                <w:rFonts w:ascii="Times New Roman" w:eastAsia="Times New Roman" w:hAnsi="Times New Roman"/>
                <w:sz w:val="21"/>
                <w:szCs w:val="21"/>
              </w:rPr>
              <w:pPrChange w:id="1747" w:author="Lola Nur Hanifa" w:date="2023-12-19T15:03:00Z">
                <w:pPr>
                  <w:framePr w:hSpace="180" w:wrap="around" w:vAnchor="text" w:hAnchor="text" w:y="1"/>
                  <w:suppressOverlap/>
                </w:pPr>
              </w:pPrChange>
            </w:pPr>
            <w:r w:rsidRPr="00AA1D95">
              <w:rPr>
                <w:rFonts w:ascii="Times New Roman" w:eastAsia="Times New Roman" w:hAnsi="Times New Roman"/>
                <w:sz w:val="21"/>
                <w:szCs w:val="21"/>
              </w:rPr>
              <w:t>19</w:t>
            </w:r>
          </w:p>
        </w:tc>
        <w:tc>
          <w:tcPr>
            <w:tcW w:w="550" w:type="dxa"/>
            <w:noWrap/>
            <w:vAlign w:val="center"/>
            <w:hideMark/>
            <w:tcPrChange w:id="1748" w:author="Lola Nur Hanifa" w:date="2023-12-19T15:03:00Z">
              <w:tcPr>
                <w:tcW w:w="550" w:type="dxa"/>
                <w:gridSpan w:val="2"/>
                <w:noWrap/>
                <w:hideMark/>
              </w:tcPr>
            </w:tcPrChange>
          </w:tcPr>
          <w:p w14:paraId="525E078C" w14:textId="77777777" w:rsidR="006265FE" w:rsidRPr="00AA1D95" w:rsidRDefault="006265FE" w:rsidP="00064526">
            <w:pPr>
              <w:jc w:val="center"/>
              <w:rPr>
                <w:rFonts w:ascii="Times New Roman" w:eastAsia="Times New Roman" w:hAnsi="Times New Roman"/>
                <w:sz w:val="21"/>
                <w:szCs w:val="21"/>
              </w:rPr>
            </w:pPr>
            <w:r w:rsidRPr="00AA1D95">
              <w:rPr>
                <w:rFonts w:ascii="Times New Roman" w:eastAsia="Times New Roman" w:hAnsi="Times New Roman"/>
                <w:sz w:val="21"/>
                <w:szCs w:val="21"/>
              </w:rPr>
              <w:t>5</w:t>
            </w:r>
          </w:p>
        </w:tc>
        <w:tc>
          <w:tcPr>
            <w:tcW w:w="473" w:type="dxa"/>
            <w:noWrap/>
            <w:vAlign w:val="center"/>
            <w:hideMark/>
            <w:tcPrChange w:id="1749" w:author="Lola Nur Hanifa" w:date="2023-12-19T15:03:00Z">
              <w:tcPr>
                <w:tcW w:w="473" w:type="dxa"/>
                <w:gridSpan w:val="2"/>
                <w:noWrap/>
                <w:hideMark/>
              </w:tcPr>
            </w:tcPrChange>
          </w:tcPr>
          <w:p w14:paraId="7C545D5F" w14:textId="77777777" w:rsidR="006265FE" w:rsidRPr="00AA1D95" w:rsidRDefault="006265FE" w:rsidP="00737AA1">
            <w:pPr>
              <w:jc w:val="center"/>
              <w:rPr>
                <w:rFonts w:ascii="Times New Roman" w:eastAsia="Times New Roman" w:hAnsi="Times New Roman"/>
                <w:sz w:val="21"/>
                <w:szCs w:val="21"/>
              </w:rPr>
            </w:pPr>
            <w:r w:rsidRPr="00AA1D95">
              <w:rPr>
                <w:rFonts w:ascii="Times New Roman" w:eastAsia="Times New Roman" w:hAnsi="Times New Roman"/>
                <w:sz w:val="21"/>
                <w:szCs w:val="21"/>
              </w:rPr>
              <w:t>3</w:t>
            </w:r>
          </w:p>
        </w:tc>
        <w:tc>
          <w:tcPr>
            <w:tcW w:w="1569" w:type="dxa"/>
            <w:noWrap/>
            <w:vAlign w:val="center"/>
            <w:hideMark/>
            <w:tcPrChange w:id="1750" w:author="Lola Nur Hanifa" w:date="2023-12-19T15:03:00Z">
              <w:tcPr>
                <w:tcW w:w="1569" w:type="dxa"/>
                <w:gridSpan w:val="2"/>
                <w:noWrap/>
                <w:hideMark/>
              </w:tcPr>
            </w:tcPrChange>
          </w:tcPr>
          <w:p w14:paraId="4B8F0BB5" w14:textId="77777777" w:rsidR="006265FE" w:rsidRPr="00AA1D95" w:rsidRDefault="006265FE" w:rsidP="005200E2">
            <w:pPr>
              <w:jc w:val="center"/>
              <w:rPr>
                <w:rFonts w:ascii="Times New Roman" w:eastAsia="Times New Roman" w:hAnsi="Times New Roman"/>
                <w:sz w:val="21"/>
                <w:szCs w:val="21"/>
              </w:rPr>
            </w:pPr>
            <w:r w:rsidRPr="00AA1D95">
              <w:rPr>
                <w:rFonts w:ascii="Times New Roman" w:eastAsia="Times New Roman" w:hAnsi="Times New Roman"/>
                <w:sz w:val="21"/>
                <w:szCs w:val="21"/>
              </w:rPr>
              <w:t>85,36 ± 2,54</w:t>
            </w:r>
          </w:p>
        </w:tc>
        <w:tc>
          <w:tcPr>
            <w:tcW w:w="1491" w:type="dxa"/>
            <w:noWrap/>
            <w:vAlign w:val="center"/>
            <w:hideMark/>
            <w:tcPrChange w:id="1751" w:author="Lola Nur Hanifa" w:date="2023-12-19T15:03:00Z">
              <w:tcPr>
                <w:tcW w:w="1491" w:type="dxa"/>
                <w:gridSpan w:val="2"/>
                <w:noWrap/>
                <w:hideMark/>
              </w:tcPr>
            </w:tcPrChange>
          </w:tcPr>
          <w:p w14:paraId="49C104E2"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81,89 ± 2,54</w:t>
            </w:r>
          </w:p>
        </w:tc>
        <w:tc>
          <w:tcPr>
            <w:tcW w:w="1548" w:type="dxa"/>
            <w:noWrap/>
            <w:vAlign w:val="center"/>
            <w:hideMark/>
            <w:tcPrChange w:id="1752" w:author="Lola Nur Hanifa" w:date="2023-12-19T15:03:00Z">
              <w:tcPr>
                <w:tcW w:w="1548" w:type="dxa"/>
                <w:gridSpan w:val="2"/>
                <w:noWrap/>
                <w:hideMark/>
              </w:tcPr>
            </w:tcPrChange>
          </w:tcPr>
          <w:p w14:paraId="0CE51BAF"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69,04 ± 3,61</w:t>
            </w:r>
          </w:p>
        </w:tc>
        <w:tc>
          <w:tcPr>
            <w:tcW w:w="1548" w:type="dxa"/>
            <w:noWrap/>
            <w:vAlign w:val="center"/>
            <w:hideMark/>
            <w:tcPrChange w:id="1753" w:author="Lola Nur Hanifa" w:date="2023-12-19T15:03:00Z">
              <w:tcPr>
                <w:tcW w:w="1548" w:type="dxa"/>
                <w:gridSpan w:val="2"/>
                <w:noWrap/>
                <w:hideMark/>
              </w:tcPr>
            </w:tcPrChange>
          </w:tcPr>
          <w:p w14:paraId="4C63CA49" w14:textId="77777777" w:rsidR="006265FE" w:rsidRPr="00AA1D95" w:rsidRDefault="006265FE" w:rsidP="002C3C7D">
            <w:pPr>
              <w:jc w:val="center"/>
              <w:rPr>
                <w:rFonts w:ascii="Times New Roman" w:eastAsia="Times New Roman" w:hAnsi="Times New Roman"/>
                <w:sz w:val="21"/>
                <w:szCs w:val="21"/>
              </w:rPr>
            </w:pPr>
            <w:r w:rsidRPr="00AA1D95">
              <w:rPr>
                <w:rFonts w:ascii="Times New Roman" w:eastAsia="Times New Roman" w:hAnsi="Times New Roman"/>
                <w:sz w:val="21"/>
                <w:szCs w:val="21"/>
              </w:rPr>
              <w:t>66,08 ± 5,56</w:t>
            </w:r>
          </w:p>
        </w:tc>
      </w:tr>
      <w:tr w:rsidR="006265FE" w:rsidRPr="00AA1D95" w14:paraId="52E9A15A" w14:textId="77777777" w:rsidTr="00064526">
        <w:tblPrEx>
          <w:tblW w:w="8379" w:type="dxa"/>
          <w:tblBorders>
            <w:left w:val="none" w:sz="0" w:space="0" w:color="auto"/>
            <w:right w:val="none" w:sz="0" w:space="0" w:color="auto"/>
            <w:insideH w:val="none" w:sz="0" w:space="0" w:color="auto"/>
            <w:insideV w:val="none" w:sz="0" w:space="0" w:color="auto"/>
          </w:tblBorders>
          <w:tblPrExChange w:id="1754" w:author="Lola Nur Hanifa" w:date="2023-12-19T15:03:00Z">
            <w:tblPrEx>
              <w:tblW w:w="8379" w:type="dxa"/>
              <w:tblBorders>
                <w:left w:val="none" w:sz="0" w:space="0" w:color="auto"/>
                <w:right w:val="none" w:sz="0" w:space="0" w:color="auto"/>
                <w:insideH w:val="none" w:sz="0" w:space="0" w:color="auto"/>
                <w:insideV w:val="none" w:sz="0" w:space="0" w:color="auto"/>
              </w:tblBorders>
            </w:tblPrEx>
          </w:tblPrExChange>
        </w:tblPrEx>
        <w:trPr>
          <w:trHeight w:val="320"/>
          <w:trPrChange w:id="1755" w:author="Lola Nur Hanifa" w:date="2023-12-19T15:03:00Z">
            <w:trPr>
              <w:gridAfter w:val="0"/>
              <w:trHeight w:val="320"/>
            </w:trPr>
          </w:trPrChange>
        </w:trPr>
        <w:tc>
          <w:tcPr>
            <w:tcW w:w="1200" w:type="dxa"/>
            <w:noWrap/>
            <w:vAlign w:val="center"/>
            <w:hideMark/>
            <w:tcPrChange w:id="1756" w:author="Lola Nur Hanifa" w:date="2023-12-19T15:03:00Z">
              <w:tcPr>
                <w:tcW w:w="1200" w:type="dxa"/>
                <w:gridSpan w:val="2"/>
                <w:noWrap/>
                <w:hideMark/>
              </w:tcPr>
            </w:tcPrChange>
          </w:tcPr>
          <w:p w14:paraId="58EE634E" w14:textId="77777777" w:rsidR="006265FE" w:rsidRPr="00AA1D95" w:rsidRDefault="006265FE">
            <w:pPr>
              <w:jc w:val="center"/>
              <w:rPr>
                <w:rFonts w:ascii="Times New Roman" w:eastAsia="Times New Roman" w:hAnsi="Times New Roman"/>
                <w:sz w:val="21"/>
                <w:szCs w:val="21"/>
              </w:rPr>
              <w:pPrChange w:id="1757" w:author="Lola Nur Hanifa" w:date="2023-12-19T15:03:00Z">
                <w:pPr>
                  <w:framePr w:hSpace="180" w:wrap="around" w:vAnchor="text" w:hAnchor="text" w:y="1"/>
                  <w:suppressOverlap/>
                </w:pPr>
              </w:pPrChange>
            </w:pPr>
            <w:r w:rsidRPr="00AA1D95">
              <w:rPr>
                <w:rFonts w:ascii="Times New Roman" w:eastAsia="Times New Roman" w:hAnsi="Times New Roman"/>
                <w:sz w:val="21"/>
                <w:szCs w:val="21"/>
              </w:rPr>
              <w:t>24</w:t>
            </w:r>
          </w:p>
        </w:tc>
        <w:tc>
          <w:tcPr>
            <w:tcW w:w="550" w:type="dxa"/>
            <w:noWrap/>
            <w:vAlign w:val="center"/>
            <w:hideMark/>
            <w:tcPrChange w:id="1758" w:author="Lola Nur Hanifa" w:date="2023-12-19T15:03:00Z">
              <w:tcPr>
                <w:tcW w:w="550" w:type="dxa"/>
                <w:gridSpan w:val="2"/>
                <w:noWrap/>
                <w:hideMark/>
              </w:tcPr>
            </w:tcPrChange>
          </w:tcPr>
          <w:p w14:paraId="4C649661" w14:textId="77777777" w:rsidR="006265FE" w:rsidRPr="00AA1D95" w:rsidRDefault="006265FE" w:rsidP="00064526">
            <w:pPr>
              <w:jc w:val="center"/>
              <w:rPr>
                <w:rFonts w:ascii="Times New Roman" w:eastAsia="Times New Roman" w:hAnsi="Times New Roman"/>
                <w:sz w:val="21"/>
                <w:szCs w:val="21"/>
              </w:rPr>
            </w:pPr>
            <w:r w:rsidRPr="00AA1D95">
              <w:rPr>
                <w:rFonts w:ascii="Times New Roman" w:eastAsia="Times New Roman" w:hAnsi="Times New Roman"/>
                <w:sz w:val="21"/>
                <w:szCs w:val="21"/>
              </w:rPr>
              <w:t>5</w:t>
            </w:r>
          </w:p>
        </w:tc>
        <w:tc>
          <w:tcPr>
            <w:tcW w:w="473" w:type="dxa"/>
            <w:noWrap/>
            <w:vAlign w:val="center"/>
            <w:hideMark/>
            <w:tcPrChange w:id="1759" w:author="Lola Nur Hanifa" w:date="2023-12-19T15:03:00Z">
              <w:tcPr>
                <w:tcW w:w="473" w:type="dxa"/>
                <w:gridSpan w:val="2"/>
                <w:noWrap/>
                <w:hideMark/>
              </w:tcPr>
            </w:tcPrChange>
          </w:tcPr>
          <w:p w14:paraId="49E9E86C" w14:textId="77777777" w:rsidR="006265FE" w:rsidRPr="00AA1D95" w:rsidRDefault="006265FE" w:rsidP="00737AA1">
            <w:pPr>
              <w:jc w:val="center"/>
              <w:rPr>
                <w:rFonts w:ascii="Times New Roman" w:eastAsia="Times New Roman" w:hAnsi="Times New Roman"/>
                <w:sz w:val="21"/>
                <w:szCs w:val="21"/>
              </w:rPr>
            </w:pPr>
            <w:r w:rsidRPr="00AA1D95">
              <w:rPr>
                <w:rFonts w:ascii="Times New Roman" w:eastAsia="Times New Roman" w:hAnsi="Times New Roman"/>
                <w:sz w:val="21"/>
                <w:szCs w:val="21"/>
              </w:rPr>
              <w:t>7</w:t>
            </w:r>
          </w:p>
        </w:tc>
        <w:tc>
          <w:tcPr>
            <w:tcW w:w="1569" w:type="dxa"/>
            <w:noWrap/>
            <w:vAlign w:val="center"/>
            <w:hideMark/>
            <w:tcPrChange w:id="1760" w:author="Lola Nur Hanifa" w:date="2023-12-19T15:03:00Z">
              <w:tcPr>
                <w:tcW w:w="1569" w:type="dxa"/>
                <w:gridSpan w:val="2"/>
                <w:noWrap/>
                <w:hideMark/>
              </w:tcPr>
            </w:tcPrChange>
          </w:tcPr>
          <w:p w14:paraId="2D864144" w14:textId="77777777" w:rsidR="006265FE" w:rsidRPr="00AA1D95" w:rsidRDefault="006265FE" w:rsidP="005200E2">
            <w:pPr>
              <w:jc w:val="center"/>
              <w:rPr>
                <w:rFonts w:ascii="Times New Roman" w:eastAsia="Times New Roman" w:hAnsi="Times New Roman"/>
                <w:sz w:val="21"/>
                <w:szCs w:val="21"/>
              </w:rPr>
            </w:pPr>
            <w:r w:rsidRPr="00AA1D95">
              <w:rPr>
                <w:rFonts w:ascii="Times New Roman" w:eastAsia="Times New Roman" w:hAnsi="Times New Roman"/>
                <w:sz w:val="21"/>
                <w:szCs w:val="21"/>
              </w:rPr>
              <w:t>93,97 ± 5,32</w:t>
            </w:r>
          </w:p>
        </w:tc>
        <w:tc>
          <w:tcPr>
            <w:tcW w:w="1491" w:type="dxa"/>
            <w:noWrap/>
            <w:vAlign w:val="center"/>
            <w:hideMark/>
            <w:tcPrChange w:id="1761" w:author="Lola Nur Hanifa" w:date="2023-12-19T15:03:00Z">
              <w:tcPr>
                <w:tcW w:w="1491" w:type="dxa"/>
                <w:gridSpan w:val="2"/>
                <w:noWrap/>
                <w:hideMark/>
              </w:tcPr>
            </w:tcPrChange>
          </w:tcPr>
          <w:p w14:paraId="128292DD"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91,47 ± 5,32</w:t>
            </w:r>
          </w:p>
        </w:tc>
        <w:tc>
          <w:tcPr>
            <w:tcW w:w="1548" w:type="dxa"/>
            <w:noWrap/>
            <w:vAlign w:val="center"/>
            <w:hideMark/>
            <w:tcPrChange w:id="1762" w:author="Lola Nur Hanifa" w:date="2023-12-19T15:03:00Z">
              <w:tcPr>
                <w:tcW w:w="1548" w:type="dxa"/>
                <w:gridSpan w:val="2"/>
                <w:noWrap/>
                <w:hideMark/>
              </w:tcPr>
            </w:tcPrChange>
          </w:tcPr>
          <w:p w14:paraId="3648F4DD"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71,93 ± 2,94</w:t>
            </w:r>
          </w:p>
        </w:tc>
        <w:tc>
          <w:tcPr>
            <w:tcW w:w="1548" w:type="dxa"/>
            <w:noWrap/>
            <w:vAlign w:val="center"/>
            <w:hideMark/>
            <w:tcPrChange w:id="1763" w:author="Lola Nur Hanifa" w:date="2023-12-19T15:03:00Z">
              <w:tcPr>
                <w:tcW w:w="1548" w:type="dxa"/>
                <w:gridSpan w:val="2"/>
                <w:noWrap/>
                <w:hideMark/>
              </w:tcPr>
            </w:tcPrChange>
          </w:tcPr>
          <w:p w14:paraId="27E68E30" w14:textId="77777777" w:rsidR="006265FE" w:rsidRPr="00AA1D95" w:rsidRDefault="006265FE" w:rsidP="002C3C7D">
            <w:pPr>
              <w:jc w:val="center"/>
              <w:rPr>
                <w:rFonts w:ascii="Times New Roman" w:eastAsia="Times New Roman" w:hAnsi="Times New Roman"/>
                <w:sz w:val="21"/>
                <w:szCs w:val="21"/>
              </w:rPr>
            </w:pPr>
            <w:r w:rsidRPr="00AA1D95">
              <w:rPr>
                <w:rFonts w:ascii="Times New Roman" w:eastAsia="Times New Roman" w:hAnsi="Times New Roman"/>
                <w:sz w:val="21"/>
                <w:szCs w:val="21"/>
              </w:rPr>
              <w:t>71,15 ± 2,56</w:t>
            </w:r>
          </w:p>
        </w:tc>
      </w:tr>
      <w:tr w:rsidR="006265FE" w:rsidRPr="00AA1D95" w14:paraId="7618FFF2" w14:textId="77777777" w:rsidTr="00064526">
        <w:tblPrEx>
          <w:tblW w:w="8379" w:type="dxa"/>
          <w:tblBorders>
            <w:left w:val="none" w:sz="0" w:space="0" w:color="auto"/>
            <w:right w:val="none" w:sz="0" w:space="0" w:color="auto"/>
            <w:insideH w:val="none" w:sz="0" w:space="0" w:color="auto"/>
            <w:insideV w:val="none" w:sz="0" w:space="0" w:color="auto"/>
          </w:tblBorders>
          <w:tblPrExChange w:id="1764" w:author="Lola Nur Hanifa" w:date="2023-12-19T15:03:00Z">
            <w:tblPrEx>
              <w:tblW w:w="8379" w:type="dxa"/>
              <w:tblBorders>
                <w:left w:val="none" w:sz="0" w:space="0" w:color="auto"/>
                <w:right w:val="none" w:sz="0" w:space="0" w:color="auto"/>
                <w:insideH w:val="none" w:sz="0" w:space="0" w:color="auto"/>
                <w:insideV w:val="none" w:sz="0" w:space="0" w:color="auto"/>
              </w:tblBorders>
            </w:tblPrEx>
          </w:tblPrExChange>
        </w:tblPrEx>
        <w:trPr>
          <w:trHeight w:val="320"/>
          <w:trPrChange w:id="1765" w:author="Lola Nur Hanifa" w:date="2023-12-19T15:03:00Z">
            <w:trPr>
              <w:gridAfter w:val="0"/>
              <w:trHeight w:val="320"/>
            </w:trPr>
          </w:trPrChange>
        </w:trPr>
        <w:tc>
          <w:tcPr>
            <w:tcW w:w="1200" w:type="dxa"/>
            <w:noWrap/>
            <w:vAlign w:val="center"/>
            <w:hideMark/>
            <w:tcPrChange w:id="1766" w:author="Lola Nur Hanifa" w:date="2023-12-19T15:03:00Z">
              <w:tcPr>
                <w:tcW w:w="1200" w:type="dxa"/>
                <w:gridSpan w:val="2"/>
                <w:noWrap/>
                <w:hideMark/>
              </w:tcPr>
            </w:tcPrChange>
          </w:tcPr>
          <w:p w14:paraId="67DFD255" w14:textId="77777777" w:rsidR="006265FE" w:rsidRPr="00AA1D95" w:rsidRDefault="006265FE">
            <w:pPr>
              <w:jc w:val="center"/>
              <w:rPr>
                <w:rFonts w:ascii="Times New Roman" w:eastAsia="Times New Roman" w:hAnsi="Times New Roman"/>
                <w:sz w:val="21"/>
                <w:szCs w:val="21"/>
              </w:rPr>
              <w:pPrChange w:id="1767" w:author="Lola Nur Hanifa" w:date="2023-12-19T15:03:00Z">
                <w:pPr>
                  <w:framePr w:hSpace="180" w:wrap="around" w:vAnchor="text" w:hAnchor="text" w:y="1"/>
                  <w:suppressOverlap/>
                </w:pPr>
              </w:pPrChange>
            </w:pPr>
            <w:r w:rsidRPr="00AA1D95">
              <w:rPr>
                <w:rFonts w:ascii="Times New Roman" w:eastAsia="Times New Roman" w:hAnsi="Times New Roman"/>
                <w:sz w:val="21"/>
                <w:szCs w:val="21"/>
              </w:rPr>
              <w:t>27</w:t>
            </w:r>
          </w:p>
        </w:tc>
        <w:tc>
          <w:tcPr>
            <w:tcW w:w="550" w:type="dxa"/>
            <w:noWrap/>
            <w:vAlign w:val="center"/>
            <w:hideMark/>
            <w:tcPrChange w:id="1768" w:author="Lola Nur Hanifa" w:date="2023-12-19T15:03:00Z">
              <w:tcPr>
                <w:tcW w:w="550" w:type="dxa"/>
                <w:gridSpan w:val="2"/>
                <w:noWrap/>
                <w:hideMark/>
              </w:tcPr>
            </w:tcPrChange>
          </w:tcPr>
          <w:p w14:paraId="10950284" w14:textId="77777777" w:rsidR="006265FE" w:rsidRPr="00AA1D95" w:rsidRDefault="006265FE" w:rsidP="00064526">
            <w:pPr>
              <w:jc w:val="center"/>
              <w:rPr>
                <w:rFonts w:ascii="Times New Roman" w:eastAsia="Times New Roman" w:hAnsi="Times New Roman"/>
                <w:sz w:val="21"/>
                <w:szCs w:val="21"/>
              </w:rPr>
            </w:pPr>
            <w:r w:rsidRPr="00AA1D95">
              <w:rPr>
                <w:rFonts w:ascii="Times New Roman" w:eastAsia="Times New Roman" w:hAnsi="Times New Roman"/>
                <w:sz w:val="21"/>
                <w:szCs w:val="21"/>
              </w:rPr>
              <w:t>6</w:t>
            </w:r>
          </w:p>
        </w:tc>
        <w:tc>
          <w:tcPr>
            <w:tcW w:w="473" w:type="dxa"/>
            <w:noWrap/>
            <w:vAlign w:val="center"/>
            <w:hideMark/>
            <w:tcPrChange w:id="1769" w:author="Lola Nur Hanifa" w:date="2023-12-19T15:03:00Z">
              <w:tcPr>
                <w:tcW w:w="473" w:type="dxa"/>
                <w:gridSpan w:val="2"/>
                <w:noWrap/>
                <w:hideMark/>
              </w:tcPr>
            </w:tcPrChange>
          </w:tcPr>
          <w:p w14:paraId="3F8E2A31" w14:textId="77777777" w:rsidR="006265FE" w:rsidRPr="00AA1D95" w:rsidRDefault="006265FE" w:rsidP="00737AA1">
            <w:pPr>
              <w:jc w:val="center"/>
              <w:rPr>
                <w:rFonts w:ascii="Times New Roman" w:eastAsia="Times New Roman" w:hAnsi="Times New Roman"/>
                <w:sz w:val="21"/>
                <w:szCs w:val="21"/>
              </w:rPr>
            </w:pPr>
            <w:r w:rsidRPr="00AA1D95">
              <w:rPr>
                <w:rFonts w:ascii="Times New Roman" w:eastAsia="Times New Roman" w:hAnsi="Times New Roman"/>
                <w:sz w:val="21"/>
                <w:szCs w:val="21"/>
              </w:rPr>
              <w:t>7</w:t>
            </w:r>
          </w:p>
        </w:tc>
        <w:tc>
          <w:tcPr>
            <w:tcW w:w="1569" w:type="dxa"/>
            <w:noWrap/>
            <w:vAlign w:val="center"/>
            <w:hideMark/>
            <w:tcPrChange w:id="1770" w:author="Lola Nur Hanifa" w:date="2023-12-19T15:03:00Z">
              <w:tcPr>
                <w:tcW w:w="1569" w:type="dxa"/>
                <w:gridSpan w:val="2"/>
                <w:noWrap/>
                <w:hideMark/>
              </w:tcPr>
            </w:tcPrChange>
          </w:tcPr>
          <w:p w14:paraId="4BF56208" w14:textId="77777777" w:rsidR="006265FE" w:rsidRPr="00AA1D95" w:rsidRDefault="006265FE" w:rsidP="005200E2">
            <w:pPr>
              <w:jc w:val="center"/>
              <w:rPr>
                <w:rFonts w:ascii="Times New Roman" w:eastAsia="Times New Roman" w:hAnsi="Times New Roman"/>
                <w:sz w:val="21"/>
                <w:szCs w:val="21"/>
              </w:rPr>
            </w:pPr>
            <w:r w:rsidRPr="00AA1D95">
              <w:rPr>
                <w:rFonts w:ascii="Times New Roman" w:eastAsia="Times New Roman" w:hAnsi="Times New Roman"/>
                <w:sz w:val="21"/>
                <w:szCs w:val="21"/>
              </w:rPr>
              <w:t>90,05 ± 6,38</w:t>
            </w:r>
          </w:p>
        </w:tc>
        <w:tc>
          <w:tcPr>
            <w:tcW w:w="1491" w:type="dxa"/>
            <w:noWrap/>
            <w:vAlign w:val="center"/>
            <w:hideMark/>
            <w:tcPrChange w:id="1771" w:author="Lola Nur Hanifa" w:date="2023-12-19T15:03:00Z">
              <w:tcPr>
                <w:tcW w:w="1491" w:type="dxa"/>
                <w:gridSpan w:val="2"/>
                <w:noWrap/>
                <w:hideMark/>
              </w:tcPr>
            </w:tcPrChange>
          </w:tcPr>
          <w:p w14:paraId="1FBEAAA5"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90,43 ± 6,38</w:t>
            </w:r>
          </w:p>
        </w:tc>
        <w:tc>
          <w:tcPr>
            <w:tcW w:w="1548" w:type="dxa"/>
            <w:noWrap/>
            <w:vAlign w:val="center"/>
            <w:hideMark/>
            <w:tcPrChange w:id="1772" w:author="Lola Nur Hanifa" w:date="2023-12-19T15:03:00Z">
              <w:tcPr>
                <w:tcW w:w="1548" w:type="dxa"/>
                <w:gridSpan w:val="2"/>
                <w:noWrap/>
                <w:hideMark/>
              </w:tcPr>
            </w:tcPrChange>
          </w:tcPr>
          <w:p w14:paraId="70A53855"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72,12 ± 4,83</w:t>
            </w:r>
          </w:p>
        </w:tc>
        <w:tc>
          <w:tcPr>
            <w:tcW w:w="1548" w:type="dxa"/>
            <w:noWrap/>
            <w:vAlign w:val="center"/>
            <w:hideMark/>
            <w:tcPrChange w:id="1773" w:author="Lola Nur Hanifa" w:date="2023-12-19T15:03:00Z">
              <w:tcPr>
                <w:tcW w:w="1548" w:type="dxa"/>
                <w:gridSpan w:val="2"/>
                <w:noWrap/>
                <w:hideMark/>
              </w:tcPr>
            </w:tcPrChange>
          </w:tcPr>
          <w:p w14:paraId="0D6EFE28" w14:textId="77777777" w:rsidR="006265FE" w:rsidRPr="00AA1D95" w:rsidRDefault="006265FE" w:rsidP="002C3C7D">
            <w:pPr>
              <w:jc w:val="center"/>
              <w:rPr>
                <w:rFonts w:ascii="Times New Roman" w:eastAsia="Times New Roman" w:hAnsi="Times New Roman"/>
                <w:sz w:val="21"/>
                <w:szCs w:val="21"/>
              </w:rPr>
            </w:pPr>
            <w:r w:rsidRPr="00AA1D95">
              <w:rPr>
                <w:rFonts w:ascii="Times New Roman" w:eastAsia="Times New Roman" w:hAnsi="Times New Roman"/>
                <w:sz w:val="21"/>
                <w:szCs w:val="21"/>
              </w:rPr>
              <w:t>71,52 ± 1,61</w:t>
            </w:r>
          </w:p>
        </w:tc>
      </w:tr>
      <w:tr w:rsidR="006265FE" w:rsidRPr="00AA1D95" w14:paraId="52299440" w14:textId="77777777" w:rsidTr="00064526">
        <w:tblPrEx>
          <w:tblW w:w="8379" w:type="dxa"/>
          <w:tblBorders>
            <w:left w:val="none" w:sz="0" w:space="0" w:color="auto"/>
            <w:right w:val="none" w:sz="0" w:space="0" w:color="auto"/>
            <w:insideH w:val="none" w:sz="0" w:space="0" w:color="auto"/>
            <w:insideV w:val="none" w:sz="0" w:space="0" w:color="auto"/>
          </w:tblBorders>
          <w:tblPrExChange w:id="1774" w:author="Lola Nur Hanifa" w:date="2023-12-19T15:03:00Z">
            <w:tblPrEx>
              <w:tblW w:w="8379" w:type="dxa"/>
              <w:tblBorders>
                <w:left w:val="none" w:sz="0" w:space="0" w:color="auto"/>
                <w:right w:val="none" w:sz="0" w:space="0" w:color="auto"/>
                <w:insideH w:val="none" w:sz="0" w:space="0" w:color="auto"/>
                <w:insideV w:val="none" w:sz="0" w:space="0" w:color="auto"/>
              </w:tblBorders>
            </w:tblPrEx>
          </w:tblPrExChange>
        </w:tblPrEx>
        <w:trPr>
          <w:trHeight w:val="320"/>
          <w:trPrChange w:id="1775" w:author="Lola Nur Hanifa" w:date="2023-12-19T15:03:00Z">
            <w:trPr>
              <w:gridAfter w:val="0"/>
              <w:trHeight w:val="320"/>
            </w:trPr>
          </w:trPrChange>
        </w:trPr>
        <w:tc>
          <w:tcPr>
            <w:tcW w:w="1200" w:type="dxa"/>
            <w:noWrap/>
            <w:vAlign w:val="center"/>
            <w:hideMark/>
            <w:tcPrChange w:id="1776" w:author="Lola Nur Hanifa" w:date="2023-12-19T15:03:00Z">
              <w:tcPr>
                <w:tcW w:w="1200" w:type="dxa"/>
                <w:gridSpan w:val="2"/>
                <w:noWrap/>
                <w:hideMark/>
              </w:tcPr>
            </w:tcPrChange>
          </w:tcPr>
          <w:p w14:paraId="381FE8B1" w14:textId="77777777" w:rsidR="006265FE" w:rsidRPr="00AA1D95" w:rsidRDefault="006265FE">
            <w:pPr>
              <w:jc w:val="center"/>
              <w:rPr>
                <w:rFonts w:ascii="Times New Roman" w:eastAsia="Times New Roman" w:hAnsi="Times New Roman"/>
                <w:sz w:val="21"/>
                <w:szCs w:val="21"/>
              </w:rPr>
              <w:pPrChange w:id="1777" w:author="Lola Nur Hanifa" w:date="2023-12-19T15:03:00Z">
                <w:pPr>
                  <w:framePr w:hSpace="180" w:wrap="around" w:vAnchor="text" w:hAnchor="text" w:y="1"/>
                  <w:suppressOverlap/>
                </w:pPr>
              </w:pPrChange>
            </w:pPr>
            <w:r w:rsidRPr="00AA1D95">
              <w:rPr>
                <w:rFonts w:ascii="Times New Roman" w:eastAsia="Times New Roman" w:hAnsi="Times New Roman"/>
                <w:sz w:val="21"/>
                <w:szCs w:val="21"/>
              </w:rPr>
              <w:t>31</w:t>
            </w:r>
          </w:p>
        </w:tc>
        <w:tc>
          <w:tcPr>
            <w:tcW w:w="550" w:type="dxa"/>
            <w:noWrap/>
            <w:vAlign w:val="center"/>
            <w:hideMark/>
            <w:tcPrChange w:id="1778" w:author="Lola Nur Hanifa" w:date="2023-12-19T15:03:00Z">
              <w:tcPr>
                <w:tcW w:w="550" w:type="dxa"/>
                <w:gridSpan w:val="2"/>
                <w:noWrap/>
                <w:hideMark/>
              </w:tcPr>
            </w:tcPrChange>
          </w:tcPr>
          <w:p w14:paraId="3B2E98DB" w14:textId="77777777" w:rsidR="006265FE" w:rsidRPr="00AA1D95" w:rsidRDefault="006265FE" w:rsidP="00064526">
            <w:pPr>
              <w:jc w:val="center"/>
              <w:rPr>
                <w:rFonts w:ascii="Times New Roman" w:eastAsia="Times New Roman" w:hAnsi="Times New Roman"/>
                <w:sz w:val="21"/>
                <w:szCs w:val="21"/>
              </w:rPr>
            </w:pPr>
            <w:r w:rsidRPr="00AA1D95">
              <w:rPr>
                <w:rFonts w:ascii="Times New Roman" w:eastAsia="Times New Roman" w:hAnsi="Times New Roman"/>
                <w:sz w:val="21"/>
                <w:szCs w:val="21"/>
              </w:rPr>
              <w:t>2</w:t>
            </w:r>
          </w:p>
        </w:tc>
        <w:tc>
          <w:tcPr>
            <w:tcW w:w="473" w:type="dxa"/>
            <w:noWrap/>
            <w:vAlign w:val="center"/>
            <w:hideMark/>
            <w:tcPrChange w:id="1779" w:author="Lola Nur Hanifa" w:date="2023-12-19T15:03:00Z">
              <w:tcPr>
                <w:tcW w:w="473" w:type="dxa"/>
                <w:gridSpan w:val="2"/>
                <w:noWrap/>
                <w:hideMark/>
              </w:tcPr>
            </w:tcPrChange>
          </w:tcPr>
          <w:p w14:paraId="05AAD923" w14:textId="77777777" w:rsidR="006265FE" w:rsidRPr="00AA1D95" w:rsidRDefault="006265FE" w:rsidP="00737AA1">
            <w:pPr>
              <w:jc w:val="center"/>
              <w:rPr>
                <w:rFonts w:ascii="Times New Roman" w:eastAsia="Times New Roman" w:hAnsi="Times New Roman"/>
                <w:sz w:val="21"/>
                <w:szCs w:val="21"/>
              </w:rPr>
            </w:pPr>
            <w:r w:rsidRPr="00AA1D95">
              <w:rPr>
                <w:rFonts w:ascii="Times New Roman" w:eastAsia="Times New Roman" w:hAnsi="Times New Roman"/>
                <w:sz w:val="21"/>
                <w:szCs w:val="21"/>
              </w:rPr>
              <w:t>4</w:t>
            </w:r>
          </w:p>
        </w:tc>
        <w:tc>
          <w:tcPr>
            <w:tcW w:w="1569" w:type="dxa"/>
            <w:noWrap/>
            <w:vAlign w:val="center"/>
            <w:hideMark/>
            <w:tcPrChange w:id="1780" w:author="Lola Nur Hanifa" w:date="2023-12-19T15:03:00Z">
              <w:tcPr>
                <w:tcW w:w="1569" w:type="dxa"/>
                <w:gridSpan w:val="2"/>
                <w:noWrap/>
                <w:hideMark/>
              </w:tcPr>
            </w:tcPrChange>
          </w:tcPr>
          <w:p w14:paraId="0658C373" w14:textId="77777777" w:rsidR="006265FE" w:rsidRPr="00AA1D95" w:rsidRDefault="006265FE" w:rsidP="005200E2">
            <w:pPr>
              <w:jc w:val="center"/>
              <w:rPr>
                <w:rFonts w:ascii="Times New Roman" w:eastAsia="Times New Roman" w:hAnsi="Times New Roman"/>
                <w:sz w:val="21"/>
                <w:szCs w:val="21"/>
              </w:rPr>
            </w:pPr>
            <w:r w:rsidRPr="00AA1D95">
              <w:rPr>
                <w:rFonts w:ascii="Times New Roman" w:eastAsia="Times New Roman" w:hAnsi="Times New Roman"/>
                <w:sz w:val="21"/>
                <w:szCs w:val="21"/>
              </w:rPr>
              <w:t>94,34 ± 6,62</w:t>
            </w:r>
          </w:p>
        </w:tc>
        <w:tc>
          <w:tcPr>
            <w:tcW w:w="1491" w:type="dxa"/>
            <w:noWrap/>
            <w:vAlign w:val="center"/>
            <w:hideMark/>
            <w:tcPrChange w:id="1781" w:author="Lola Nur Hanifa" w:date="2023-12-19T15:03:00Z">
              <w:tcPr>
                <w:tcW w:w="1491" w:type="dxa"/>
                <w:gridSpan w:val="2"/>
                <w:noWrap/>
                <w:hideMark/>
              </w:tcPr>
            </w:tcPrChange>
          </w:tcPr>
          <w:p w14:paraId="164EBAF1"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89,18 ± 6,62</w:t>
            </w:r>
          </w:p>
        </w:tc>
        <w:tc>
          <w:tcPr>
            <w:tcW w:w="1548" w:type="dxa"/>
            <w:noWrap/>
            <w:vAlign w:val="center"/>
            <w:hideMark/>
            <w:tcPrChange w:id="1782" w:author="Lola Nur Hanifa" w:date="2023-12-19T15:03:00Z">
              <w:tcPr>
                <w:tcW w:w="1548" w:type="dxa"/>
                <w:gridSpan w:val="2"/>
                <w:noWrap/>
                <w:hideMark/>
              </w:tcPr>
            </w:tcPrChange>
          </w:tcPr>
          <w:p w14:paraId="656670D0"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65,41 ± 2,79</w:t>
            </w:r>
          </w:p>
        </w:tc>
        <w:tc>
          <w:tcPr>
            <w:tcW w:w="1548" w:type="dxa"/>
            <w:noWrap/>
            <w:vAlign w:val="center"/>
            <w:hideMark/>
            <w:tcPrChange w:id="1783" w:author="Lola Nur Hanifa" w:date="2023-12-19T15:03:00Z">
              <w:tcPr>
                <w:tcW w:w="1548" w:type="dxa"/>
                <w:gridSpan w:val="2"/>
                <w:noWrap/>
                <w:hideMark/>
              </w:tcPr>
            </w:tcPrChange>
          </w:tcPr>
          <w:p w14:paraId="2602BD6C" w14:textId="77777777" w:rsidR="006265FE" w:rsidRPr="00AA1D95" w:rsidRDefault="006265FE" w:rsidP="002C3C7D">
            <w:pPr>
              <w:jc w:val="center"/>
              <w:rPr>
                <w:rFonts w:ascii="Times New Roman" w:eastAsia="Times New Roman" w:hAnsi="Times New Roman"/>
                <w:sz w:val="21"/>
                <w:szCs w:val="21"/>
              </w:rPr>
            </w:pPr>
            <w:r w:rsidRPr="00AA1D95">
              <w:rPr>
                <w:rFonts w:ascii="Times New Roman" w:eastAsia="Times New Roman" w:hAnsi="Times New Roman"/>
                <w:sz w:val="21"/>
                <w:szCs w:val="21"/>
              </w:rPr>
              <w:t>72,34 ± 5,83</w:t>
            </w:r>
          </w:p>
        </w:tc>
      </w:tr>
      <w:tr w:rsidR="006265FE" w:rsidRPr="00AA1D95" w14:paraId="1DB186D7" w14:textId="77777777" w:rsidTr="00064526">
        <w:tblPrEx>
          <w:tblW w:w="8379" w:type="dxa"/>
          <w:tblBorders>
            <w:left w:val="none" w:sz="0" w:space="0" w:color="auto"/>
            <w:right w:val="none" w:sz="0" w:space="0" w:color="auto"/>
            <w:insideH w:val="none" w:sz="0" w:space="0" w:color="auto"/>
            <w:insideV w:val="none" w:sz="0" w:space="0" w:color="auto"/>
          </w:tblBorders>
          <w:tblPrExChange w:id="1784" w:author="Lola Nur Hanifa" w:date="2023-12-19T15:03:00Z">
            <w:tblPrEx>
              <w:tblW w:w="8379" w:type="dxa"/>
              <w:tblBorders>
                <w:left w:val="none" w:sz="0" w:space="0" w:color="auto"/>
                <w:right w:val="none" w:sz="0" w:space="0" w:color="auto"/>
                <w:insideH w:val="none" w:sz="0" w:space="0" w:color="auto"/>
                <w:insideV w:val="none" w:sz="0" w:space="0" w:color="auto"/>
              </w:tblBorders>
            </w:tblPrEx>
          </w:tblPrExChange>
        </w:tblPrEx>
        <w:trPr>
          <w:trHeight w:val="320"/>
          <w:trPrChange w:id="1785" w:author="Lola Nur Hanifa" w:date="2023-12-19T15:03:00Z">
            <w:trPr>
              <w:gridAfter w:val="0"/>
              <w:trHeight w:val="320"/>
            </w:trPr>
          </w:trPrChange>
        </w:trPr>
        <w:tc>
          <w:tcPr>
            <w:tcW w:w="1200" w:type="dxa"/>
            <w:noWrap/>
            <w:vAlign w:val="center"/>
            <w:hideMark/>
            <w:tcPrChange w:id="1786" w:author="Lola Nur Hanifa" w:date="2023-12-19T15:03:00Z">
              <w:tcPr>
                <w:tcW w:w="1200" w:type="dxa"/>
                <w:gridSpan w:val="2"/>
                <w:noWrap/>
                <w:hideMark/>
              </w:tcPr>
            </w:tcPrChange>
          </w:tcPr>
          <w:p w14:paraId="2029480C" w14:textId="77777777" w:rsidR="006265FE" w:rsidRPr="00AA1D95" w:rsidRDefault="006265FE">
            <w:pPr>
              <w:jc w:val="center"/>
              <w:rPr>
                <w:rFonts w:ascii="Times New Roman" w:eastAsia="Times New Roman" w:hAnsi="Times New Roman"/>
                <w:sz w:val="21"/>
                <w:szCs w:val="21"/>
              </w:rPr>
              <w:pPrChange w:id="1787" w:author="Lola Nur Hanifa" w:date="2023-12-19T15:03:00Z">
                <w:pPr>
                  <w:framePr w:hSpace="180" w:wrap="around" w:vAnchor="text" w:hAnchor="text" w:y="1"/>
                  <w:suppressOverlap/>
                </w:pPr>
              </w:pPrChange>
            </w:pPr>
            <w:r w:rsidRPr="00AA1D95">
              <w:rPr>
                <w:rFonts w:ascii="Times New Roman" w:eastAsia="Times New Roman" w:hAnsi="Times New Roman"/>
                <w:sz w:val="21"/>
                <w:szCs w:val="21"/>
              </w:rPr>
              <w:t>36</w:t>
            </w:r>
          </w:p>
        </w:tc>
        <w:tc>
          <w:tcPr>
            <w:tcW w:w="550" w:type="dxa"/>
            <w:noWrap/>
            <w:vAlign w:val="center"/>
            <w:hideMark/>
            <w:tcPrChange w:id="1788" w:author="Lola Nur Hanifa" w:date="2023-12-19T15:03:00Z">
              <w:tcPr>
                <w:tcW w:w="550" w:type="dxa"/>
                <w:gridSpan w:val="2"/>
                <w:noWrap/>
                <w:hideMark/>
              </w:tcPr>
            </w:tcPrChange>
          </w:tcPr>
          <w:p w14:paraId="6ABDC44E" w14:textId="77777777" w:rsidR="006265FE" w:rsidRPr="00AA1D95" w:rsidRDefault="006265FE" w:rsidP="00064526">
            <w:pPr>
              <w:jc w:val="center"/>
              <w:rPr>
                <w:rFonts w:ascii="Times New Roman" w:eastAsia="Times New Roman" w:hAnsi="Times New Roman"/>
                <w:sz w:val="21"/>
                <w:szCs w:val="21"/>
              </w:rPr>
            </w:pPr>
            <w:r w:rsidRPr="00AA1D95">
              <w:rPr>
                <w:rFonts w:ascii="Times New Roman" w:eastAsia="Times New Roman" w:hAnsi="Times New Roman"/>
                <w:sz w:val="21"/>
                <w:szCs w:val="21"/>
              </w:rPr>
              <w:t>3</w:t>
            </w:r>
          </w:p>
        </w:tc>
        <w:tc>
          <w:tcPr>
            <w:tcW w:w="473" w:type="dxa"/>
            <w:noWrap/>
            <w:vAlign w:val="center"/>
            <w:hideMark/>
            <w:tcPrChange w:id="1789" w:author="Lola Nur Hanifa" w:date="2023-12-19T15:03:00Z">
              <w:tcPr>
                <w:tcW w:w="473" w:type="dxa"/>
                <w:gridSpan w:val="2"/>
                <w:noWrap/>
                <w:hideMark/>
              </w:tcPr>
            </w:tcPrChange>
          </w:tcPr>
          <w:p w14:paraId="0D20DD46" w14:textId="77777777" w:rsidR="006265FE" w:rsidRPr="00AA1D95" w:rsidRDefault="006265FE" w:rsidP="00737AA1">
            <w:pPr>
              <w:jc w:val="center"/>
              <w:rPr>
                <w:rFonts w:ascii="Times New Roman" w:eastAsia="Times New Roman" w:hAnsi="Times New Roman"/>
                <w:sz w:val="21"/>
                <w:szCs w:val="21"/>
              </w:rPr>
            </w:pPr>
            <w:r w:rsidRPr="00AA1D95">
              <w:rPr>
                <w:rFonts w:ascii="Times New Roman" w:eastAsia="Times New Roman" w:hAnsi="Times New Roman"/>
                <w:sz w:val="21"/>
                <w:szCs w:val="21"/>
              </w:rPr>
              <w:t>4</w:t>
            </w:r>
          </w:p>
        </w:tc>
        <w:tc>
          <w:tcPr>
            <w:tcW w:w="1569" w:type="dxa"/>
            <w:noWrap/>
            <w:vAlign w:val="center"/>
            <w:hideMark/>
            <w:tcPrChange w:id="1790" w:author="Lola Nur Hanifa" w:date="2023-12-19T15:03:00Z">
              <w:tcPr>
                <w:tcW w:w="1569" w:type="dxa"/>
                <w:gridSpan w:val="2"/>
                <w:noWrap/>
                <w:hideMark/>
              </w:tcPr>
            </w:tcPrChange>
          </w:tcPr>
          <w:p w14:paraId="40D58059" w14:textId="77777777" w:rsidR="006265FE" w:rsidRPr="00AA1D95" w:rsidRDefault="006265FE" w:rsidP="005200E2">
            <w:pPr>
              <w:jc w:val="center"/>
              <w:rPr>
                <w:rFonts w:ascii="Times New Roman" w:eastAsia="Times New Roman" w:hAnsi="Times New Roman"/>
                <w:sz w:val="21"/>
                <w:szCs w:val="21"/>
              </w:rPr>
            </w:pPr>
            <w:r w:rsidRPr="00AA1D95">
              <w:rPr>
                <w:rFonts w:ascii="Times New Roman" w:eastAsia="Times New Roman" w:hAnsi="Times New Roman"/>
                <w:sz w:val="21"/>
                <w:szCs w:val="21"/>
              </w:rPr>
              <w:t>96,69 ± 2,02</w:t>
            </w:r>
          </w:p>
        </w:tc>
        <w:tc>
          <w:tcPr>
            <w:tcW w:w="1491" w:type="dxa"/>
            <w:noWrap/>
            <w:vAlign w:val="center"/>
            <w:hideMark/>
            <w:tcPrChange w:id="1791" w:author="Lola Nur Hanifa" w:date="2023-12-19T15:03:00Z">
              <w:tcPr>
                <w:tcW w:w="1491" w:type="dxa"/>
                <w:gridSpan w:val="2"/>
                <w:noWrap/>
                <w:hideMark/>
              </w:tcPr>
            </w:tcPrChange>
          </w:tcPr>
          <w:p w14:paraId="59A9BFD4"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95,40 ± 2,02</w:t>
            </w:r>
          </w:p>
        </w:tc>
        <w:tc>
          <w:tcPr>
            <w:tcW w:w="1548" w:type="dxa"/>
            <w:noWrap/>
            <w:vAlign w:val="center"/>
            <w:hideMark/>
            <w:tcPrChange w:id="1792" w:author="Lola Nur Hanifa" w:date="2023-12-19T15:03:00Z">
              <w:tcPr>
                <w:tcW w:w="1548" w:type="dxa"/>
                <w:gridSpan w:val="2"/>
                <w:noWrap/>
                <w:hideMark/>
              </w:tcPr>
            </w:tcPrChange>
          </w:tcPr>
          <w:p w14:paraId="60311EA0"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73,51 ± 4,77</w:t>
            </w:r>
          </w:p>
        </w:tc>
        <w:tc>
          <w:tcPr>
            <w:tcW w:w="1548" w:type="dxa"/>
            <w:noWrap/>
            <w:vAlign w:val="center"/>
            <w:hideMark/>
            <w:tcPrChange w:id="1793" w:author="Lola Nur Hanifa" w:date="2023-12-19T15:03:00Z">
              <w:tcPr>
                <w:tcW w:w="1548" w:type="dxa"/>
                <w:gridSpan w:val="2"/>
                <w:noWrap/>
                <w:hideMark/>
              </w:tcPr>
            </w:tcPrChange>
          </w:tcPr>
          <w:p w14:paraId="5770CE91" w14:textId="77777777" w:rsidR="006265FE" w:rsidRPr="00AA1D95" w:rsidRDefault="006265FE" w:rsidP="002C3C7D">
            <w:pPr>
              <w:jc w:val="center"/>
              <w:rPr>
                <w:rFonts w:ascii="Times New Roman" w:eastAsia="Times New Roman" w:hAnsi="Times New Roman"/>
                <w:sz w:val="21"/>
                <w:szCs w:val="21"/>
              </w:rPr>
            </w:pPr>
            <w:r w:rsidRPr="00AA1D95">
              <w:rPr>
                <w:rFonts w:ascii="Times New Roman" w:eastAsia="Times New Roman" w:hAnsi="Times New Roman"/>
                <w:sz w:val="21"/>
                <w:szCs w:val="21"/>
              </w:rPr>
              <w:t>75,96 ± 3,02</w:t>
            </w:r>
          </w:p>
        </w:tc>
      </w:tr>
      <w:tr w:rsidR="006265FE" w:rsidRPr="00AA1D95" w14:paraId="2C5AE91B" w14:textId="77777777" w:rsidTr="00064526">
        <w:tblPrEx>
          <w:tblW w:w="8379" w:type="dxa"/>
          <w:tblBorders>
            <w:left w:val="none" w:sz="0" w:space="0" w:color="auto"/>
            <w:right w:val="none" w:sz="0" w:space="0" w:color="auto"/>
            <w:insideH w:val="none" w:sz="0" w:space="0" w:color="auto"/>
            <w:insideV w:val="none" w:sz="0" w:space="0" w:color="auto"/>
          </w:tblBorders>
          <w:tblPrExChange w:id="1794" w:author="Lola Nur Hanifa" w:date="2023-12-19T15:03:00Z">
            <w:tblPrEx>
              <w:tblW w:w="8379" w:type="dxa"/>
              <w:tblBorders>
                <w:left w:val="none" w:sz="0" w:space="0" w:color="auto"/>
                <w:right w:val="none" w:sz="0" w:space="0" w:color="auto"/>
                <w:insideH w:val="none" w:sz="0" w:space="0" w:color="auto"/>
                <w:insideV w:val="none" w:sz="0" w:space="0" w:color="auto"/>
              </w:tblBorders>
            </w:tblPrEx>
          </w:tblPrExChange>
        </w:tblPrEx>
        <w:trPr>
          <w:trHeight w:val="320"/>
          <w:trPrChange w:id="1795" w:author="Lola Nur Hanifa" w:date="2023-12-19T15:03:00Z">
            <w:trPr>
              <w:gridAfter w:val="0"/>
              <w:trHeight w:val="320"/>
            </w:trPr>
          </w:trPrChange>
        </w:trPr>
        <w:tc>
          <w:tcPr>
            <w:tcW w:w="1200" w:type="dxa"/>
            <w:noWrap/>
            <w:vAlign w:val="center"/>
            <w:hideMark/>
            <w:tcPrChange w:id="1796" w:author="Lola Nur Hanifa" w:date="2023-12-19T15:03:00Z">
              <w:tcPr>
                <w:tcW w:w="1200" w:type="dxa"/>
                <w:gridSpan w:val="2"/>
                <w:noWrap/>
                <w:hideMark/>
              </w:tcPr>
            </w:tcPrChange>
          </w:tcPr>
          <w:p w14:paraId="3E8EAABD" w14:textId="77777777" w:rsidR="006265FE" w:rsidRPr="00AA1D95" w:rsidRDefault="006265FE">
            <w:pPr>
              <w:jc w:val="center"/>
              <w:rPr>
                <w:rFonts w:ascii="Times New Roman" w:eastAsia="Times New Roman" w:hAnsi="Times New Roman"/>
                <w:sz w:val="21"/>
                <w:szCs w:val="21"/>
              </w:rPr>
              <w:pPrChange w:id="1797" w:author="Lola Nur Hanifa" w:date="2023-12-19T15:03:00Z">
                <w:pPr>
                  <w:framePr w:hSpace="180" w:wrap="around" w:vAnchor="text" w:hAnchor="text" w:y="1"/>
                  <w:suppressOverlap/>
                </w:pPr>
              </w:pPrChange>
            </w:pPr>
            <w:r w:rsidRPr="00AA1D95">
              <w:rPr>
                <w:rFonts w:ascii="Times New Roman" w:eastAsia="Times New Roman" w:hAnsi="Times New Roman"/>
                <w:sz w:val="21"/>
                <w:szCs w:val="21"/>
              </w:rPr>
              <w:t>39</w:t>
            </w:r>
          </w:p>
        </w:tc>
        <w:tc>
          <w:tcPr>
            <w:tcW w:w="550" w:type="dxa"/>
            <w:noWrap/>
            <w:vAlign w:val="center"/>
            <w:hideMark/>
            <w:tcPrChange w:id="1798" w:author="Lola Nur Hanifa" w:date="2023-12-19T15:03:00Z">
              <w:tcPr>
                <w:tcW w:w="550" w:type="dxa"/>
                <w:gridSpan w:val="2"/>
                <w:noWrap/>
                <w:hideMark/>
              </w:tcPr>
            </w:tcPrChange>
          </w:tcPr>
          <w:p w14:paraId="0238FD30" w14:textId="77777777" w:rsidR="006265FE" w:rsidRPr="00AA1D95" w:rsidRDefault="006265FE" w:rsidP="00064526">
            <w:pPr>
              <w:jc w:val="center"/>
              <w:rPr>
                <w:rFonts w:ascii="Times New Roman" w:eastAsia="Times New Roman" w:hAnsi="Times New Roman"/>
                <w:sz w:val="21"/>
                <w:szCs w:val="21"/>
              </w:rPr>
            </w:pPr>
            <w:r w:rsidRPr="00AA1D95">
              <w:rPr>
                <w:rFonts w:ascii="Times New Roman" w:eastAsia="Times New Roman" w:hAnsi="Times New Roman"/>
                <w:sz w:val="21"/>
                <w:szCs w:val="21"/>
              </w:rPr>
              <w:t>3</w:t>
            </w:r>
          </w:p>
        </w:tc>
        <w:tc>
          <w:tcPr>
            <w:tcW w:w="473" w:type="dxa"/>
            <w:noWrap/>
            <w:vAlign w:val="center"/>
            <w:hideMark/>
            <w:tcPrChange w:id="1799" w:author="Lola Nur Hanifa" w:date="2023-12-19T15:03:00Z">
              <w:tcPr>
                <w:tcW w:w="473" w:type="dxa"/>
                <w:gridSpan w:val="2"/>
                <w:noWrap/>
                <w:hideMark/>
              </w:tcPr>
            </w:tcPrChange>
          </w:tcPr>
          <w:p w14:paraId="5F55DCD3" w14:textId="77777777" w:rsidR="006265FE" w:rsidRPr="00AA1D95" w:rsidRDefault="006265FE" w:rsidP="00737AA1">
            <w:pPr>
              <w:jc w:val="center"/>
              <w:rPr>
                <w:rFonts w:ascii="Times New Roman" w:eastAsia="Times New Roman" w:hAnsi="Times New Roman"/>
                <w:sz w:val="21"/>
                <w:szCs w:val="21"/>
              </w:rPr>
            </w:pPr>
            <w:r w:rsidRPr="00AA1D95">
              <w:rPr>
                <w:rFonts w:ascii="Times New Roman" w:eastAsia="Times New Roman" w:hAnsi="Times New Roman"/>
                <w:sz w:val="21"/>
                <w:szCs w:val="21"/>
              </w:rPr>
              <w:t>3</w:t>
            </w:r>
          </w:p>
        </w:tc>
        <w:tc>
          <w:tcPr>
            <w:tcW w:w="1569" w:type="dxa"/>
            <w:noWrap/>
            <w:vAlign w:val="center"/>
            <w:hideMark/>
            <w:tcPrChange w:id="1800" w:author="Lola Nur Hanifa" w:date="2023-12-19T15:03:00Z">
              <w:tcPr>
                <w:tcW w:w="1569" w:type="dxa"/>
                <w:gridSpan w:val="2"/>
                <w:noWrap/>
                <w:hideMark/>
              </w:tcPr>
            </w:tcPrChange>
          </w:tcPr>
          <w:p w14:paraId="7C0561F1" w14:textId="77777777" w:rsidR="006265FE" w:rsidRPr="00AA1D95" w:rsidRDefault="006265FE" w:rsidP="005200E2">
            <w:pPr>
              <w:jc w:val="center"/>
              <w:rPr>
                <w:rFonts w:ascii="Times New Roman" w:eastAsia="Times New Roman" w:hAnsi="Times New Roman"/>
                <w:sz w:val="21"/>
                <w:szCs w:val="21"/>
              </w:rPr>
            </w:pPr>
            <w:r w:rsidRPr="00AA1D95">
              <w:rPr>
                <w:rFonts w:ascii="Times New Roman" w:eastAsia="Times New Roman" w:hAnsi="Times New Roman"/>
                <w:sz w:val="21"/>
                <w:szCs w:val="21"/>
              </w:rPr>
              <w:t>105,03 ± 2,91</w:t>
            </w:r>
          </w:p>
        </w:tc>
        <w:tc>
          <w:tcPr>
            <w:tcW w:w="1491" w:type="dxa"/>
            <w:noWrap/>
            <w:vAlign w:val="center"/>
            <w:hideMark/>
            <w:tcPrChange w:id="1801" w:author="Lola Nur Hanifa" w:date="2023-12-19T15:03:00Z">
              <w:tcPr>
                <w:tcW w:w="1491" w:type="dxa"/>
                <w:gridSpan w:val="2"/>
                <w:noWrap/>
                <w:hideMark/>
              </w:tcPr>
            </w:tcPrChange>
          </w:tcPr>
          <w:p w14:paraId="758B62D8"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95,59 ± 2,91</w:t>
            </w:r>
          </w:p>
        </w:tc>
        <w:tc>
          <w:tcPr>
            <w:tcW w:w="1548" w:type="dxa"/>
            <w:noWrap/>
            <w:vAlign w:val="center"/>
            <w:hideMark/>
            <w:tcPrChange w:id="1802" w:author="Lola Nur Hanifa" w:date="2023-12-19T15:03:00Z">
              <w:tcPr>
                <w:tcW w:w="1548" w:type="dxa"/>
                <w:gridSpan w:val="2"/>
                <w:noWrap/>
                <w:hideMark/>
              </w:tcPr>
            </w:tcPrChange>
          </w:tcPr>
          <w:p w14:paraId="7F5BE1E4"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75,87 ± 6,83</w:t>
            </w:r>
          </w:p>
        </w:tc>
        <w:tc>
          <w:tcPr>
            <w:tcW w:w="1548" w:type="dxa"/>
            <w:noWrap/>
            <w:vAlign w:val="center"/>
            <w:hideMark/>
            <w:tcPrChange w:id="1803" w:author="Lola Nur Hanifa" w:date="2023-12-19T15:03:00Z">
              <w:tcPr>
                <w:tcW w:w="1548" w:type="dxa"/>
                <w:gridSpan w:val="2"/>
                <w:noWrap/>
                <w:hideMark/>
              </w:tcPr>
            </w:tcPrChange>
          </w:tcPr>
          <w:p w14:paraId="02F5D78D" w14:textId="77777777" w:rsidR="006265FE" w:rsidRPr="00AA1D95" w:rsidRDefault="006265FE" w:rsidP="002C3C7D">
            <w:pPr>
              <w:jc w:val="center"/>
              <w:rPr>
                <w:rFonts w:ascii="Times New Roman" w:eastAsia="Times New Roman" w:hAnsi="Times New Roman"/>
                <w:sz w:val="21"/>
                <w:szCs w:val="21"/>
              </w:rPr>
            </w:pPr>
            <w:r w:rsidRPr="00AA1D95">
              <w:rPr>
                <w:rFonts w:ascii="Times New Roman" w:eastAsia="Times New Roman" w:hAnsi="Times New Roman"/>
                <w:sz w:val="21"/>
                <w:szCs w:val="21"/>
              </w:rPr>
              <w:t>79,70 ± 4,40</w:t>
            </w:r>
          </w:p>
        </w:tc>
      </w:tr>
      <w:tr w:rsidR="006265FE" w:rsidRPr="00AA1D95" w14:paraId="37EF6719" w14:textId="77777777" w:rsidTr="00064526">
        <w:tblPrEx>
          <w:tblW w:w="8379" w:type="dxa"/>
          <w:tblBorders>
            <w:left w:val="none" w:sz="0" w:space="0" w:color="auto"/>
            <w:right w:val="none" w:sz="0" w:space="0" w:color="auto"/>
            <w:insideH w:val="none" w:sz="0" w:space="0" w:color="auto"/>
            <w:insideV w:val="none" w:sz="0" w:space="0" w:color="auto"/>
          </w:tblBorders>
          <w:tblPrExChange w:id="1804" w:author="Lola Nur Hanifa" w:date="2023-12-19T15:03:00Z">
            <w:tblPrEx>
              <w:tblW w:w="8379" w:type="dxa"/>
              <w:tblBorders>
                <w:left w:val="none" w:sz="0" w:space="0" w:color="auto"/>
                <w:right w:val="none" w:sz="0" w:space="0" w:color="auto"/>
                <w:insideH w:val="none" w:sz="0" w:space="0" w:color="auto"/>
                <w:insideV w:val="none" w:sz="0" w:space="0" w:color="auto"/>
              </w:tblBorders>
            </w:tblPrEx>
          </w:tblPrExChange>
        </w:tblPrEx>
        <w:trPr>
          <w:trHeight w:val="320"/>
          <w:trPrChange w:id="1805" w:author="Lola Nur Hanifa" w:date="2023-12-19T15:03:00Z">
            <w:trPr>
              <w:gridAfter w:val="0"/>
              <w:trHeight w:val="320"/>
            </w:trPr>
          </w:trPrChange>
        </w:trPr>
        <w:tc>
          <w:tcPr>
            <w:tcW w:w="1200" w:type="dxa"/>
            <w:noWrap/>
            <w:vAlign w:val="center"/>
            <w:hideMark/>
            <w:tcPrChange w:id="1806" w:author="Lola Nur Hanifa" w:date="2023-12-19T15:03:00Z">
              <w:tcPr>
                <w:tcW w:w="1200" w:type="dxa"/>
                <w:gridSpan w:val="2"/>
                <w:noWrap/>
                <w:hideMark/>
              </w:tcPr>
            </w:tcPrChange>
          </w:tcPr>
          <w:p w14:paraId="36AD8315" w14:textId="77777777" w:rsidR="006265FE" w:rsidRPr="00AA1D95" w:rsidRDefault="006265FE">
            <w:pPr>
              <w:jc w:val="center"/>
              <w:rPr>
                <w:rFonts w:ascii="Times New Roman" w:eastAsia="Times New Roman" w:hAnsi="Times New Roman"/>
                <w:sz w:val="21"/>
                <w:szCs w:val="21"/>
              </w:rPr>
              <w:pPrChange w:id="1807" w:author="Lola Nur Hanifa" w:date="2023-12-19T15:03:00Z">
                <w:pPr>
                  <w:framePr w:hSpace="180" w:wrap="around" w:vAnchor="text" w:hAnchor="text" w:y="1"/>
                  <w:suppressOverlap/>
                </w:pPr>
              </w:pPrChange>
            </w:pPr>
            <w:r w:rsidRPr="00AA1D95">
              <w:rPr>
                <w:rFonts w:ascii="Times New Roman" w:eastAsia="Times New Roman" w:hAnsi="Times New Roman"/>
                <w:sz w:val="21"/>
                <w:szCs w:val="21"/>
              </w:rPr>
              <w:t>45</w:t>
            </w:r>
          </w:p>
        </w:tc>
        <w:tc>
          <w:tcPr>
            <w:tcW w:w="550" w:type="dxa"/>
            <w:noWrap/>
            <w:vAlign w:val="center"/>
            <w:hideMark/>
            <w:tcPrChange w:id="1808" w:author="Lola Nur Hanifa" w:date="2023-12-19T15:03:00Z">
              <w:tcPr>
                <w:tcW w:w="550" w:type="dxa"/>
                <w:gridSpan w:val="2"/>
                <w:noWrap/>
                <w:hideMark/>
              </w:tcPr>
            </w:tcPrChange>
          </w:tcPr>
          <w:p w14:paraId="398A980B" w14:textId="77777777" w:rsidR="006265FE" w:rsidRPr="00AA1D95" w:rsidRDefault="006265FE" w:rsidP="00064526">
            <w:pPr>
              <w:jc w:val="center"/>
              <w:rPr>
                <w:rFonts w:ascii="Times New Roman" w:eastAsia="Times New Roman" w:hAnsi="Times New Roman"/>
                <w:sz w:val="21"/>
                <w:szCs w:val="21"/>
              </w:rPr>
            </w:pPr>
            <w:r w:rsidRPr="00AA1D95">
              <w:rPr>
                <w:rFonts w:ascii="Times New Roman" w:eastAsia="Times New Roman" w:hAnsi="Times New Roman"/>
                <w:sz w:val="21"/>
                <w:szCs w:val="21"/>
              </w:rPr>
              <w:t>2</w:t>
            </w:r>
          </w:p>
        </w:tc>
        <w:tc>
          <w:tcPr>
            <w:tcW w:w="473" w:type="dxa"/>
            <w:noWrap/>
            <w:vAlign w:val="center"/>
            <w:hideMark/>
            <w:tcPrChange w:id="1809" w:author="Lola Nur Hanifa" w:date="2023-12-19T15:03:00Z">
              <w:tcPr>
                <w:tcW w:w="473" w:type="dxa"/>
                <w:gridSpan w:val="2"/>
                <w:noWrap/>
                <w:hideMark/>
              </w:tcPr>
            </w:tcPrChange>
          </w:tcPr>
          <w:p w14:paraId="14F7A88D" w14:textId="77777777" w:rsidR="006265FE" w:rsidRPr="00AA1D95" w:rsidRDefault="006265FE" w:rsidP="00737AA1">
            <w:pPr>
              <w:jc w:val="center"/>
              <w:rPr>
                <w:rFonts w:ascii="Times New Roman" w:eastAsia="Times New Roman" w:hAnsi="Times New Roman"/>
                <w:sz w:val="21"/>
                <w:szCs w:val="21"/>
              </w:rPr>
            </w:pPr>
            <w:r w:rsidRPr="00AA1D95">
              <w:rPr>
                <w:rFonts w:ascii="Times New Roman" w:eastAsia="Times New Roman" w:hAnsi="Times New Roman"/>
                <w:sz w:val="21"/>
                <w:szCs w:val="21"/>
              </w:rPr>
              <w:t>5</w:t>
            </w:r>
          </w:p>
        </w:tc>
        <w:tc>
          <w:tcPr>
            <w:tcW w:w="1569" w:type="dxa"/>
            <w:noWrap/>
            <w:vAlign w:val="center"/>
            <w:hideMark/>
            <w:tcPrChange w:id="1810" w:author="Lola Nur Hanifa" w:date="2023-12-19T15:03:00Z">
              <w:tcPr>
                <w:tcW w:w="1569" w:type="dxa"/>
                <w:gridSpan w:val="2"/>
                <w:noWrap/>
                <w:hideMark/>
              </w:tcPr>
            </w:tcPrChange>
          </w:tcPr>
          <w:p w14:paraId="7C09F8CB" w14:textId="77777777" w:rsidR="006265FE" w:rsidRPr="00AA1D95" w:rsidRDefault="006265FE" w:rsidP="005200E2">
            <w:pPr>
              <w:jc w:val="center"/>
              <w:rPr>
                <w:rFonts w:ascii="Times New Roman" w:eastAsia="Times New Roman" w:hAnsi="Times New Roman"/>
                <w:sz w:val="21"/>
                <w:szCs w:val="21"/>
              </w:rPr>
            </w:pPr>
            <w:r w:rsidRPr="00AA1D95">
              <w:rPr>
                <w:rFonts w:ascii="Times New Roman" w:eastAsia="Times New Roman" w:hAnsi="Times New Roman"/>
                <w:sz w:val="21"/>
                <w:szCs w:val="21"/>
              </w:rPr>
              <w:t>106,24 ± 6,35</w:t>
            </w:r>
          </w:p>
        </w:tc>
        <w:tc>
          <w:tcPr>
            <w:tcW w:w="1491" w:type="dxa"/>
            <w:noWrap/>
            <w:vAlign w:val="center"/>
            <w:hideMark/>
            <w:tcPrChange w:id="1811" w:author="Lola Nur Hanifa" w:date="2023-12-19T15:03:00Z">
              <w:tcPr>
                <w:tcW w:w="1491" w:type="dxa"/>
                <w:gridSpan w:val="2"/>
                <w:noWrap/>
                <w:hideMark/>
              </w:tcPr>
            </w:tcPrChange>
          </w:tcPr>
          <w:p w14:paraId="259A8034"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93,54 ± 6,35</w:t>
            </w:r>
          </w:p>
        </w:tc>
        <w:tc>
          <w:tcPr>
            <w:tcW w:w="1548" w:type="dxa"/>
            <w:noWrap/>
            <w:vAlign w:val="center"/>
            <w:hideMark/>
            <w:tcPrChange w:id="1812" w:author="Lola Nur Hanifa" w:date="2023-12-19T15:03:00Z">
              <w:tcPr>
                <w:tcW w:w="1548" w:type="dxa"/>
                <w:gridSpan w:val="2"/>
                <w:noWrap/>
                <w:hideMark/>
              </w:tcPr>
            </w:tcPrChange>
          </w:tcPr>
          <w:p w14:paraId="3335197E"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71,01 ± 9,89</w:t>
            </w:r>
          </w:p>
        </w:tc>
        <w:tc>
          <w:tcPr>
            <w:tcW w:w="1548" w:type="dxa"/>
            <w:noWrap/>
            <w:vAlign w:val="center"/>
            <w:hideMark/>
            <w:tcPrChange w:id="1813" w:author="Lola Nur Hanifa" w:date="2023-12-19T15:03:00Z">
              <w:tcPr>
                <w:tcW w:w="1548" w:type="dxa"/>
                <w:gridSpan w:val="2"/>
                <w:noWrap/>
                <w:hideMark/>
              </w:tcPr>
            </w:tcPrChange>
          </w:tcPr>
          <w:p w14:paraId="171FBF02" w14:textId="77777777" w:rsidR="006265FE" w:rsidRPr="00AA1D95" w:rsidRDefault="006265FE" w:rsidP="002C3C7D">
            <w:pPr>
              <w:jc w:val="center"/>
              <w:rPr>
                <w:rFonts w:ascii="Times New Roman" w:eastAsia="Times New Roman" w:hAnsi="Times New Roman"/>
                <w:sz w:val="21"/>
                <w:szCs w:val="21"/>
              </w:rPr>
            </w:pPr>
            <w:r w:rsidRPr="00AA1D95">
              <w:rPr>
                <w:rFonts w:ascii="Times New Roman" w:eastAsia="Times New Roman" w:hAnsi="Times New Roman"/>
                <w:sz w:val="21"/>
                <w:szCs w:val="21"/>
              </w:rPr>
              <w:t>77,86 ± 7,71</w:t>
            </w:r>
          </w:p>
        </w:tc>
      </w:tr>
      <w:tr w:rsidR="006265FE" w:rsidRPr="00AA1D95" w14:paraId="2245CFE4" w14:textId="77777777" w:rsidTr="00064526">
        <w:tblPrEx>
          <w:tblW w:w="8379" w:type="dxa"/>
          <w:tblBorders>
            <w:left w:val="none" w:sz="0" w:space="0" w:color="auto"/>
            <w:right w:val="none" w:sz="0" w:space="0" w:color="auto"/>
            <w:insideH w:val="none" w:sz="0" w:space="0" w:color="auto"/>
            <w:insideV w:val="none" w:sz="0" w:space="0" w:color="auto"/>
          </w:tblBorders>
          <w:tblPrExChange w:id="1814" w:author="Lola Nur Hanifa" w:date="2023-12-19T15:03:00Z">
            <w:tblPrEx>
              <w:tblW w:w="8379" w:type="dxa"/>
              <w:tblBorders>
                <w:left w:val="none" w:sz="0" w:space="0" w:color="auto"/>
                <w:right w:val="none" w:sz="0" w:space="0" w:color="auto"/>
                <w:insideH w:val="none" w:sz="0" w:space="0" w:color="auto"/>
                <w:insideV w:val="none" w:sz="0" w:space="0" w:color="auto"/>
              </w:tblBorders>
            </w:tblPrEx>
          </w:tblPrExChange>
        </w:tblPrEx>
        <w:trPr>
          <w:trHeight w:val="320"/>
          <w:trPrChange w:id="1815" w:author="Lola Nur Hanifa" w:date="2023-12-19T15:03:00Z">
            <w:trPr>
              <w:gridAfter w:val="0"/>
              <w:trHeight w:val="320"/>
            </w:trPr>
          </w:trPrChange>
        </w:trPr>
        <w:tc>
          <w:tcPr>
            <w:tcW w:w="1200" w:type="dxa"/>
            <w:noWrap/>
            <w:vAlign w:val="center"/>
            <w:hideMark/>
            <w:tcPrChange w:id="1816" w:author="Lola Nur Hanifa" w:date="2023-12-19T15:03:00Z">
              <w:tcPr>
                <w:tcW w:w="1200" w:type="dxa"/>
                <w:gridSpan w:val="2"/>
                <w:noWrap/>
                <w:hideMark/>
              </w:tcPr>
            </w:tcPrChange>
          </w:tcPr>
          <w:p w14:paraId="76530CD6" w14:textId="77777777" w:rsidR="006265FE" w:rsidRPr="00AA1D95" w:rsidRDefault="006265FE">
            <w:pPr>
              <w:jc w:val="center"/>
              <w:rPr>
                <w:rFonts w:ascii="Times New Roman" w:eastAsia="Times New Roman" w:hAnsi="Times New Roman"/>
                <w:sz w:val="21"/>
                <w:szCs w:val="21"/>
              </w:rPr>
              <w:pPrChange w:id="1817" w:author="Lola Nur Hanifa" w:date="2023-12-19T15:03:00Z">
                <w:pPr>
                  <w:framePr w:hSpace="180" w:wrap="around" w:vAnchor="text" w:hAnchor="text" w:y="1"/>
                  <w:suppressOverlap/>
                </w:pPr>
              </w:pPrChange>
            </w:pPr>
            <w:r w:rsidRPr="00AA1D95">
              <w:rPr>
                <w:rFonts w:ascii="Times New Roman" w:eastAsia="Times New Roman" w:hAnsi="Times New Roman"/>
                <w:sz w:val="21"/>
                <w:szCs w:val="21"/>
              </w:rPr>
              <w:t>50</w:t>
            </w:r>
          </w:p>
        </w:tc>
        <w:tc>
          <w:tcPr>
            <w:tcW w:w="550" w:type="dxa"/>
            <w:noWrap/>
            <w:vAlign w:val="center"/>
            <w:hideMark/>
            <w:tcPrChange w:id="1818" w:author="Lola Nur Hanifa" w:date="2023-12-19T15:03:00Z">
              <w:tcPr>
                <w:tcW w:w="550" w:type="dxa"/>
                <w:gridSpan w:val="2"/>
                <w:noWrap/>
                <w:hideMark/>
              </w:tcPr>
            </w:tcPrChange>
          </w:tcPr>
          <w:p w14:paraId="6B205704" w14:textId="77777777" w:rsidR="006265FE" w:rsidRPr="00AA1D95" w:rsidRDefault="006265FE" w:rsidP="00064526">
            <w:pPr>
              <w:jc w:val="center"/>
              <w:rPr>
                <w:rFonts w:ascii="Times New Roman" w:eastAsia="Times New Roman" w:hAnsi="Times New Roman"/>
                <w:sz w:val="21"/>
                <w:szCs w:val="21"/>
              </w:rPr>
            </w:pPr>
            <w:r w:rsidRPr="00AA1D95">
              <w:rPr>
                <w:rFonts w:ascii="Times New Roman" w:eastAsia="Times New Roman" w:hAnsi="Times New Roman"/>
                <w:sz w:val="21"/>
                <w:szCs w:val="21"/>
              </w:rPr>
              <w:t>3</w:t>
            </w:r>
          </w:p>
        </w:tc>
        <w:tc>
          <w:tcPr>
            <w:tcW w:w="473" w:type="dxa"/>
            <w:noWrap/>
            <w:vAlign w:val="center"/>
            <w:hideMark/>
            <w:tcPrChange w:id="1819" w:author="Lola Nur Hanifa" w:date="2023-12-19T15:03:00Z">
              <w:tcPr>
                <w:tcW w:w="473" w:type="dxa"/>
                <w:gridSpan w:val="2"/>
                <w:noWrap/>
                <w:hideMark/>
              </w:tcPr>
            </w:tcPrChange>
          </w:tcPr>
          <w:p w14:paraId="52B7163C" w14:textId="77777777" w:rsidR="006265FE" w:rsidRPr="00AA1D95" w:rsidRDefault="006265FE" w:rsidP="00737AA1">
            <w:pPr>
              <w:jc w:val="center"/>
              <w:rPr>
                <w:rFonts w:ascii="Times New Roman" w:eastAsia="Times New Roman" w:hAnsi="Times New Roman"/>
                <w:sz w:val="21"/>
                <w:szCs w:val="21"/>
              </w:rPr>
            </w:pPr>
            <w:r w:rsidRPr="00AA1D95">
              <w:rPr>
                <w:rFonts w:ascii="Times New Roman" w:eastAsia="Times New Roman" w:hAnsi="Times New Roman"/>
                <w:sz w:val="21"/>
                <w:szCs w:val="21"/>
              </w:rPr>
              <w:t>2</w:t>
            </w:r>
          </w:p>
        </w:tc>
        <w:tc>
          <w:tcPr>
            <w:tcW w:w="1569" w:type="dxa"/>
            <w:noWrap/>
            <w:vAlign w:val="center"/>
            <w:hideMark/>
            <w:tcPrChange w:id="1820" w:author="Lola Nur Hanifa" w:date="2023-12-19T15:03:00Z">
              <w:tcPr>
                <w:tcW w:w="1569" w:type="dxa"/>
                <w:gridSpan w:val="2"/>
                <w:noWrap/>
                <w:hideMark/>
              </w:tcPr>
            </w:tcPrChange>
          </w:tcPr>
          <w:p w14:paraId="54DCD749" w14:textId="77777777" w:rsidR="006265FE" w:rsidRPr="00AA1D95" w:rsidRDefault="006265FE" w:rsidP="005200E2">
            <w:pPr>
              <w:jc w:val="center"/>
              <w:rPr>
                <w:rFonts w:ascii="Times New Roman" w:eastAsia="Times New Roman" w:hAnsi="Times New Roman"/>
                <w:sz w:val="21"/>
                <w:szCs w:val="21"/>
              </w:rPr>
            </w:pPr>
            <w:r w:rsidRPr="00AA1D95">
              <w:rPr>
                <w:rFonts w:ascii="Times New Roman" w:eastAsia="Times New Roman" w:hAnsi="Times New Roman"/>
                <w:sz w:val="21"/>
                <w:szCs w:val="21"/>
              </w:rPr>
              <w:t>111,77 ± 8,39</w:t>
            </w:r>
          </w:p>
        </w:tc>
        <w:tc>
          <w:tcPr>
            <w:tcW w:w="1491" w:type="dxa"/>
            <w:noWrap/>
            <w:vAlign w:val="center"/>
            <w:hideMark/>
            <w:tcPrChange w:id="1821" w:author="Lola Nur Hanifa" w:date="2023-12-19T15:03:00Z">
              <w:tcPr>
                <w:tcW w:w="1491" w:type="dxa"/>
                <w:gridSpan w:val="2"/>
                <w:noWrap/>
                <w:hideMark/>
              </w:tcPr>
            </w:tcPrChange>
          </w:tcPr>
          <w:p w14:paraId="373BDD0B"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97,54 ± 8,39</w:t>
            </w:r>
          </w:p>
        </w:tc>
        <w:tc>
          <w:tcPr>
            <w:tcW w:w="1548" w:type="dxa"/>
            <w:noWrap/>
            <w:vAlign w:val="center"/>
            <w:hideMark/>
            <w:tcPrChange w:id="1822" w:author="Lola Nur Hanifa" w:date="2023-12-19T15:03:00Z">
              <w:tcPr>
                <w:tcW w:w="1548" w:type="dxa"/>
                <w:gridSpan w:val="2"/>
                <w:noWrap/>
                <w:hideMark/>
              </w:tcPr>
            </w:tcPrChange>
          </w:tcPr>
          <w:p w14:paraId="0E9BBA74" w14:textId="77777777" w:rsidR="006265FE" w:rsidRPr="00AA1D95" w:rsidRDefault="006265FE" w:rsidP="0013003E">
            <w:pPr>
              <w:jc w:val="center"/>
              <w:rPr>
                <w:rFonts w:ascii="Times New Roman" w:eastAsia="Times New Roman" w:hAnsi="Times New Roman"/>
                <w:sz w:val="21"/>
                <w:szCs w:val="21"/>
              </w:rPr>
            </w:pPr>
            <w:r w:rsidRPr="00AA1D95">
              <w:rPr>
                <w:rFonts w:ascii="Times New Roman" w:eastAsia="Times New Roman" w:hAnsi="Times New Roman"/>
                <w:sz w:val="21"/>
                <w:szCs w:val="21"/>
              </w:rPr>
              <w:t>83,60 ± 2,46</w:t>
            </w:r>
          </w:p>
        </w:tc>
        <w:tc>
          <w:tcPr>
            <w:tcW w:w="1548" w:type="dxa"/>
            <w:noWrap/>
            <w:vAlign w:val="center"/>
            <w:hideMark/>
            <w:tcPrChange w:id="1823" w:author="Lola Nur Hanifa" w:date="2023-12-19T15:03:00Z">
              <w:tcPr>
                <w:tcW w:w="1548" w:type="dxa"/>
                <w:gridSpan w:val="2"/>
                <w:noWrap/>
                <w:hideMark/>
              </w:tcPr>
            </w:tcPrChange>
          </w:tcPr>
          <w:p w14:paraId="074CA440" w14:textId="77777777" w:rsidR="006265FE" w:rsidRPr="00AA1D95" w:rsidRDefault="006265FE" w:rsidP="002C3C7D">
            <w:pPr>
              <w:jc w:val="center"/>
              <w:rPr>
                <w:rFonts w:ascii="Times New Roman" w:eastAsia="Times New Roman" w:hAnsi="Times New Roman"/>
                <w:sz w:val="21"/>
                <w:szCs w:val="21"/>
              </w:rPr>
            </w:pPr>
            <w:r w:rsidRPr="00AA1D95">
              <w:rPr>
                <w:rFonts w:ascii="Times New Roman" w:eastAsia="Times New Roman" w:hAnsi="Times New Roman"/>
                <w:sz w:val="21"/>
                <w:szCs w:val="21"/>
              </w:rPr>
              <w:t>76,73 ± 6,76</w:t>
            </w:r>
          </w:p>
        </w:tc>
      </w:tr>
    </w:tbl>
    <w:p w14:paraId="54BBB265" w14:textId="479C1BA9" w:rsidR="003D3C62" w:rsidRPr="003D3C62" w:rsidRDefault="006265FE" w:rsidP="003D3C62">
      <w:pPr>
        <w:rPr>
          <w:rFonts w:ascii="Times New Roman" w:eastAsia="Times New Roman" w:hAnsi="Times New Roman"/>
          <w:sz w:val="24"/>
          <w:szCs w:val="24"/>
          <w:lang w:val="en-ID"/>
        </w:rPr>
      </w:pPr>
      <w:r>
        <w:rPr>
          <w:rFonts w:ascii="Times New Roman" w:eastAsia="Times New Roman" w:hAnsi="Times New Roman"/>
          <w:sz w:val="24"/>
          <w:szCs w:val="24"/>
          <w:lang w:val="en-ID"/>
        </w:rPr>
        <w:fldChar w:fldCharType="end"/>
      </w:r>
      <w:r>
        <w:rPr>
          <w:rFonts w:ascii="Times New Roman" w:eastAsia="Times New Roman" w:hAnsi="Times New Roman"/>
          <w:sz w:val="24"/>
          <w:szCs w:val="24"/>
          <w:lang w:val="en-ID"/>
        </w:rPr>
        <w:br w:type="textWrapping" w:clear="all"/>
      </w:r>
    </w:p>
    <w:p w14:paraId="4D39E826" w14:textId="3FB7A448" w:rsidR="003D3C62" w:rsidRPr="003D3C62" w:rsidRDefault="003D3C62">
      <w:pPr>
        <w:spacing w:after="0"/>
        <w:ind w:left="567" w:hanging="567"/>
        <w:jc w:val="both"/>
        <w:rPr>
          <w:rFonts w:ascii="Times New Roman" w:eastAsia="Times New Roman" w:hAnsi="Times New Roman"/>
          <w:color w:val="000000" w:themeColor="text1"/>
          <w:sz w:val="24"/>
          <w:szCs w:val="24"/>
          <w:lang w:val="en-ID"/>
        </w:rPr>
      </w:pPr>
    </w:p>
    <w:p w14:paraId="032644F6" w14:textId="6E304CEF" w:rsidR="003D3C62" w:rsidRPr="003D3C62" w:rsidRDefault="003D3C62">
      <w:pPr>
        <w:spacing w:after="0"/>
        <w:ind w:left="567" w:hanging="567"/>
        <w:jc w:val="both"/>
        <w:rPr>
          <w:rFonts w:ascii="Times New Roman" w:eastAsia="Times New Roman" w:hAnsi="Times New Roman"/>
          <w:color w:val="000000" w:themeColor="text1"/>
          <w:sz w:val="24"/>
          <w:szCs w:val="24"/>
          <w:lang w:val="en-ID"/>
        </w:rPr>
      </w:pPr>
    </w:p>
    <w:p w14:paraId="785F0965" w14:textId="3EBBEE91" w:rsidR="003D3C62" w:rsidRPr="003D3C62" w:rsidRDefault="003D3C62">
      <w:pPr>
        <w:spacing w:after="0"/>
        <w:ind w:left="567" w:hanging="567"/>
        <w:jc w:val="both"/>
        <w:rPr>
          <w:rFonts w:ascii="Times New Roman" w:eastAsia="Times New Roman" w:hAnsi="Times New Roman"/>
          <w:color w:val="000000" w:themeColor="text1"/>
          <w:sz w:val="24"/>
          <w:szCs w:val="24"/>
          <w:lang w:val="en-ID"/>
        </w:rPr>
      </w:pPr>
    </w:p>
    <w:p w14:paraId="4ABC0A71" w14:textId="77777777" w:rsidR="003D3C62" w:rsidRPr="003D3C62" w:rsidRDefault="003D3C62">
      <w:pPr>
        <w:spacing w:after="0"/>
        <w:ind w:left="567" w:hanging="567"/>
        <w:jc w:val="both"/>
        <w:rPr>
          <w:rFonts w:ascii="Times New Roman" w:eastAsia="Times New Roman" w:hAnsi="Times New Roman"/>
          <w:color w:val="000000" w:themeColor="text1"/>
          <w:sz w:val="24"/>
          <w:szCs w:val="24"/>
          <w:lang w:val="en-ID"/>
        </w:rPr>
      </w:pPr>
    </w:p>
    <w:p w14:paraId="0110580C" w14:textId="6B0E8206" w:rsidR="003D3C62" w:rsidRPr="003D3C62" w:rsidRDefault="003D3C62">
      <w:pPr>
        <w:spacing w:after="0"/>
        <w:ind w:left="567" w:hanging="567"/>
        <w:jc w:val="both"/>
        <w:rPr>
          <w:rFonts w:ascii="Times New Roman" w:eastAsia="Times New Roman" w:hAnsi="Times New Roman"/>
          <w:color w:val="000000" w:themeColor="text1"/>
          <w:sz w:val="24"/>
          <w:szCs w:val="24"/>
          <w:lang w:val="en-ID"/>
        </w:rPr>
      </w:pPr>
    </w:p>
    <w:p w14:paraId="269F0CD4" w14:textId="77777777" w:rsidR="003D3C62" w:rsidRPr="003D3C62" w:rsidRDefault="003D3C62">
      <w:pPr>
        <w:spacing w:after="0"/>
        <w:ind w:left="567" w:hanging="567"/>
        <w:jc w:val="both"/>
        <w:rPr>
          <w:rFonts w:ascii="Times New Roman" w:eastAsia="Times New Roman" w:hAnsi="Times New Roman"/>
          <w:color w:val="000000" w:themeColor="text1"/>
          <w:sz w:val="24"/>
          <w:szCs w:val="24"/>
          <w:lang w:val="en-ID"/>
        </w:rPr>
      </w:pPr>
    </w:p>
    <w:p w14:paraId="40704350" w14:textId="77777777" w:rsidR="00AA1D95" w:rsidRDefault="003D3C62">
      <w:pPr>
        <w:spacing w:after="0"/>
        <w:ind w:left="567" w:hanging="567"/>
        <w:jc w:val="both"/>
        <w:rPr>
          <w:rFonts w:ascii="Times New Roman" w:eastAsia="Times New Roman" w:hAnsi="Times New Roman"/>
          <w:b/>
          <w:color w:val="000000" w:themeColor="text1"/>
          <w:sz w:val="24"/>
          <w:szCs w:val="24"/>
          <w:lang w:val="en-ID"/>
        </w:rPr>
      </w:pPr>
      <w:r w:rsidRPr="003D3C62">
        <w:rPr>
          <w:rFonts w:ascii="Times New Roman" w:eastAsia="Times New Roman" w:hAnsi="Times New Roman"/>
          <w:color w:val="000000" w:themeColor="text1"/>
          <w:sz w:val="24"/>
          <w:szCs w:val="24"/>
          <w:lang w:val="en-ID"/>
        </w:rPr>
        <w:br w:type="textWrapping" w:clear="all"/>
      </w:r>
    </w:p>
    <w:p w14:paraId="21C80FBE" w14:textId="6E9D9533" w:rsidR="00AA1D95" w:rsidRDefault="00AA1D95">
      <w:pPr>
        <w:spacing w:after="0"/>
        <w:ind w:left="567" w:hanging="567"/>
        <w:jc w:val="both"/>
        <w:rPr>
          <w:rFonts w:ascii="Times New Roman" w:eastAsia="Times New Roman" w:hAnsi="Times New Roman"/>
          <w:b/>
          <w:color w:val="000000" w:themeColor="text1"/>
          <w:sz w:val="24"/>
          <w:szCs w:val="24"/>
          <w:lang w:val="en-ID"/>
        </w:rPr>
        <w:sectPr w:rsidR="00AA1D95" w:rsidSect="00911564">
          <w:pgSz w:w="11900" w:h="16840"/>
          <w:pgMar w:top="1701" w:right="1418" w:bottom="1531" w:left="1418" w:header="709" w:footer="709" w:gutter="0"/>
          <w:cols w:space="708"/>
          <w:docGrid w:linePitch="360"/>
        </w:sectPr>
      </w:pPr>
    </w:p>
    <w:p w14:paraId="4E04562D" w14:textId="56DF5D43" w:rsidR="003D3C62" w:rsidRDefault="003D3C62">
      <w:pPr>
        <w:spacing w:after="0"/>
        <w:ind w:left="567" w:hanging="567"/>
        <w:jc w:val="both"/>
        <w:rPr>
          <w:rFonts w:ascii="Times New Roman" w:eastAsia="Times New Roman" w:hAnsi="Times New Roman"/>
          <w:b/>
          <w:color w:val="000000" w:themeColor="text1"/>
          <w:sz w:val="24"/>
          <w:szCs w:val="24"/>
          <w:lang w:val="en-ID"/>
        </w:rPr>
      </w:pPr>
    </w:p>
    <w:p w14:paraId="28D05524" w14:textId="4A76D93B" w:rsidR="00AA1D95" w:rsidRPr="00AA1D95" w:rsidRDefault="00AA1D95" w:rsidP="00AA1D95">
      <w:pPr>
        <w:spacing w:after="0"/>
        <w:ind w:left="567" w:hanging="567"/>
        <w:jc w:val="both"/>
        <w:rPr>
          <w:rFonts w:ascii="Times New Roman" w:eastAsia="Times New Roman" w:hAnsi="Times New Roman"/>
          <w:color w:val="000000" w:themeColor="text1"/>
          <w:sz w:val="24"/>
          <w:szCs w:val="24"/>
          <w:lang w:val="en-ID"/>
        </w:rPr>
      </w:pPr>
      <w:r w:rsidRPr="00AA1D95">
        <w:rPr>
          <w:rFonts w:ascii="Times New Roman" w:eastAsia="Times New Roman" w:hAnsi="Times New Roman"/>
          <w:color w:val="000000" w:themeColor="text1"/>
          <w:sz w:val="24"/>
          <w:szCs w:val="24"/>
          <w:lang w:val="en-ID"/>
        </w:rPr>
        <w:t xml:space="preserve">Table </w:t>
      </w:r>
      <w:r w:rsidR="00594420">
        <w:rPr>
          <w:rFonts w:ascii="Times New Roman" w:eastAsia="Times New Roman" w:hAnsi="Times New Roman"/>
          <w:color w:val="000000" w:themeColor="text1"/>
          <w:sz w:val="24"/>
          <w:szCs w:val="24"/>
          <w:lang w:val="en-ID"/>
        </w:rPr>
        <w:t>4</w:t>
      </w:r>
      <w:r w:rsidRPr="00AA1D95">
        <w:rPr>
          <w:rFonts w:ascii="Times New Roman" w:eastAsia="Times New Roman" w:hAnsi="Times New Roman"/>
          <w:color w:val="000000" w:themeColor="text1"/>
          <w:sz w:val="24"/>
          <w:szCs w:val="24"/>
          <w:lang w:val="en-ID"/>
        </w:rPr>
        <w:t xml:space="preserve">. </w:t>
      </w:r>
      <w:r w:rsidR="009023A1">
        <w:rPr>
          <w:rFonts w:ascii="Times New Roman" w:eastAsia="Times New Roman" w:hAnsi="Times New Roman"/>
          <w:color w:val="000000" w:themeColor="text1"/>
          <w:sz w:val="24"/>
          <w:szCs w:val="24"/>
          <w:lang w:val="en-ID"/>
        </w:rPr>
        <w:t xml:space="preserve">Extremities measurement of each part </w:t>
      </w:r>
    </w:p>
    <w:tbl>
      <w:tblPr>
        <w:tblStyle w:val="TableGrid"/>
        <w:tblpPr w:leftFromText="180" w:rightFromText="180" w:vertAnchor="page" w:horzAnchor="margin" w:tblpY="2190"/>
        <w:tblW w:w="1382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Change w:id="1824" w:author="Lola Nur Hanifa" w:date="2023-12-19T15:02:00Z">
          <w:tblPr>
            <w:tblStyle w:val="TableGrid"/>
            <w:tblpPr w:leftFromText="180" w:rightFromText="180" w:vertAnchor="page" w:horzAnchor="margin" w:tblpY="2190"/>
            <w:tblW w:w="1382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694"/>
        <w:gridCol w:w="494"/>
        <w:gridCol w:w="428"/>
        <w:gridCol w:w="1526"/>
        <w:gridCol w:w="1526"/>
        <w:gridCol w:w="1526"/>
        <w:gridCol w:w="1526"/>
        <w:gridCol w:w="1526"/>
        <w:gridCol w:w="1526"/>
        <w:gridCol w:w="1526"/>
        <w:gridCol w:w="1526"/>
        <w:tblGridChange w:id="1825">
          <w:tblGrid>
            <w:gridCol w:w="694"/>
            <w:gridCol w:w="494"/>
            <w:gridCol w:w="428"/>
            <w:gridCol w:w="1526"/>
            <w:gridCol w:w="1526"/>
            <w:gridCol w:w="1526"/>
            <w:gridCol w:w="1526"/>
            <w:gridCol w:w="1526"/>
            <w:gridCol w:w="1526"/>
            <w:gridCol w:w="1526"/>
            <w:gridCol w:w="1526"/>
          </w:tblGrid>
        </w:tblGridChange>
      </w:tblGrid>
      <w:tr w:rsidR="00AA1D95" w:rsidRPr="00AA1D95" w14:paraId="4E7F71B9" w14:textId="77777777" w:rsidTr="00064526">
        <w:trPr>
          <w:trHeight w:hRule="exact" w:val="397"/>
          <w:trPrChange w:id="1826" w:author="Lola Nur Hanifa" w:date="2023-12-19T15:02:00Z">
            <w:trPr>
              <w:trHeight w:hRule="exact" w:val="397"/>
            </w:trPr>
          </w:trPrChange>
        </w:trPr>
        <w:tc>
          <w:tcPr>
            <w:tcW w:w="694" w:type="dxa"/>
            <w:vMerge w:val="restart"/>
            <w:vAlign w:val="center"/>
            <w:hideMark/>
            <w:tcPrChange w:id="1827" w:author="Lola Nur Hanifa" w:date="2023-12-19T15:02:00Z">
              <w:tcPr>
                <w:tcW w:w="694" w:type="dxa"/>
                <w:vMerge w:val="restart"/>
                <w:hideMark/>
              </w:tcPr>
            </w:tcPrChange>
          </w:tcPr>
          <w:p w14:paraId="08A98F50" w14:textId="773CC9FC" w:rsidR="00AA1D95" w:rsidRDefault="00AA1D95">
            <w:pPr>
              <w:spacing w:after="0"/>
              <w:jc w:val="center"/>
              <w:rPr>
                <w:rFonts w:ascii="Times New Roman" w:eastAsia="Times New Roman" w:hAnsi="Times New Roman"/>
                <w:color w:val="000000" w:themeColor="text1"/>
                <w:sz w:val="20"/>
                <w:szCs w:val="20"/>
              </w:rPr>
              <w:pPrChange w:id="1828" w:author="Lola Nur Hanifa" w:date="2023-12-19T15:02:00Z">
                <w:pPr>
                  <w:framePr w:hSpace="180" w:wrap="around" w:vAnchor="page" w:hAnchor="margin" w:y="2190"/>
                  <w:spacing w:after="0"/>
                  <w:jc w:val="both"/>
                </w:pPr>
              </w:pPrChange>
            </w:pPr>
            <w:r w:rsidRPr="00AA1D95">
              <w:rPr>
                <w:rFonts w:ascii="Times New Roman" w:eastAsia="Times New Roman" w:hAnsi="Times New Roman"/>
                <w:color w:val="000000" w:themeColor="text1"/>
                <w:sz w:val="20"/>
                <w:szCs w:val="20"/>
              </w:rPr>
              <w:t>Age</w:t>
            </w:r>
          </w:p>
          <w:p w14:paraId="6BEBA230"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29" w:author="Lola Nur Hanifa" w:date="2023-12-19T15:02: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(Mo</w:t>
            </w:r>
            <w:del w:id="1830" w:author="Lola Nur Hanifa" w:date="2023-12-19T15:02:00Z">
              <w:r w:rsidDel="00064526">
                <w:rPr>
                  <w:rFonts w:ascii="Times New Roman" w:eastAsia="Times New Roman" w:hAnsi="Times New Roman"/>
                  <w:color w:val="000000" w:themeColor="text1"/>
                  <w:sz w:val="20"/>
                  <w:szCs w:val="20"/>
                </w:rPr>
                <w:delText>)</w:delText>
              </w:r>
            </w:del>
            <w:r w:rsidRPr="00AA1D95">
              <w:rPr>
                <w:rFonts w:ascii="Times New Roman" w:eastAsia="Times New Roman" w:hAnsi="Times New Roman"/>
                <w:color w:val="000000" w:themeColor="text1"/>
                <w:sz w:val="20"/>
                <w:szCs w:val="20"/>
              </w:rPr>
              <w:t>)</w:t>
            </w:r>
          </w:p>
        </w:tc>
        <w:tc>
          <w:tcPr>
            <w:tcW w:w="922" w:type="dxa"/>
            <w:gridSpan w:val="2"/>
            <w:tcBorders>
              <w:bottom w:val="single" w:sz="4" w:space="0" w:color="auto"/>
            </w:tcBorders>
            <w:noWrap/>
            <w:vAlign w:val="center"/>
            <w:hideMark/>
            <w:tcPrChange w:id="1831" w:author="Lola Nur Hanifa" w:date="2023-12-19T15:02:00Z">
              <w:tcPr>
                <w:tcW w:w="922" w:type="dxa"/>
                <w:gridSpan w:val="2"/>
                <w:tcBorders>
                  <w:bottom w:val="single" w:sz="4" w:space="0" w:color="auto"/>
                </w:tcBorders>
                <w:noWrap/>
                <w:hideMark/>
              </w:tcPr>
            </w:tcPrChange>
          </w:tcPr>
          <w:p w14:paraId="49B9F922" w14:textId="77777777" w:rsidR="00AA1D95" w:rsidRPr="00AA1D95" w:rsidRDefault="00AA1D95" w:rsidP="00064526">
            <w:pPr>
              <w:spacing w:after="0"/>
              <w:ind w:left="567" w:hanging="567"/>
              <w:jc w:val="center"/>
              <w:rPr>
                <w:rFonts w:ascii="Times New Roman" w:eastAsia="Times New Roman" w:hAnsi="Times New Roman"/>
                <w:color w:val="000000" w:themeColor="text1"/>
                <w:sz w:val="20"/>
                <w:szCs w:val="20"/>
              </w:rPr>
            </w:pPr>
            <w:r w:rsidRPr="00AA1D95">
              <w:rPr>
                <w:rFonts w:ascii="Times New Roman" w:eastAsia="Times New Roman" w:hAnsi="Times New Roman"/>
                <w:color w:val="000000" w:themeColor="text1"/>
                <w:sz w:val="20"/>
                <w:szCs w:val="20"/>
              </w:rPr>
              <w:t>N</w:t>
            </w:r>
          </w:p>
        </w:tc>
        <w:tc>
          <w:tcPr>
            <w:tcW w:w="3052" w:type="dxa"/>
            <w:gridSpan w:val="2"/>
            <w:tcBorders>
              <w:bottom w:val="single" w:sz="4" w:space="0" w:color="auto"/>
            </w:tcBorders>
            <w:vAlign w:val="center"/>
            <w:hideMark/>
            <w:tcPrChange w:id="1832" w:author="Lola Nur Hanifa" w:date="2023-12-19T15:02:00Z">
              <w:tcPr>
                <w:tcW w:w="3052" w:type="dxa"/>
                <w:gridSpan w:val="2"/>
                <w:tcBorders>
                  <w:bottom w:val="single" w:sz="4" w:space="0" w:color="auto"/>
                </w:tcBorders>
                <w:hideMark/>
              </w:tcPr>
            </w:tcPrChange>
          </w:tcPr>
          <w:p w14:paraId="7E976431" w14:textId="77777777" w:rsidR="00AA1D95" w:rsidRPr="00AA1D95" w:rsidRDefault="00AA1D95" w:rsidP="00737AA1">
            <w:pPr>
              <w:spacing w:after="0"/>
              <w:ind w:left="567" w:hanging="567"/>
              <w:jc w:val="center"/>
              <w:rPr>
                <w:rFonts w:ascii="Times New Roman" w:eastAsia="Times New Roman" w:hAnsi="Times New Roman"/>
                <w:color w:val="000000" w:themeColor="text1"/>
                <w:sz w:val="20"/>
                <w:szCs w:val="20"/>
              </w:rPr>
            </w:pPr>
            <w:r w:rsidRPr="00AA1D95">
              <w:rPr>
                <w:rFonts w:ascii="Times New Roman" w:eastAsia="Times New Roman" w:hAnsi="Times New Roman"/>
                <w:color w:val="000000" w:themeColor="text1"/>
                <w:sz w:val="20"/>
                <w:szCs w:val="20"/>
              </w:rPr>
              <w:t>Upper-arm Length (mm)</w:t>
            </w:r>
          </w:p>
        </w:tc>
        <w:tc>
          <w:tcPr>
            <w:tcW w:w="3052" w:type="dxa"/>
            <w:gridSpan w:val="2"/>
            <w:tcBorders>
              <w:bottom w:val="single" w:sz="4" w:space="0" w:color="auto"/>
            </w:tcBorders>
            <w:vAlign w:val="center"/>
            <w:hideMark/>
            <w:tcPrChange w:id="1833" w:author="Lola Nur Hanifa" w:date="2023-12-19T15:02:00Z">
              <w:tcPr>
                <w:tcW w:w="3052" w:type="dxa"/>
                <w:gridSpan w:val="2"/>
                <w:tcBorders>
                  <w:bottom w:val="single" w:sz="4" w:space="0" w:color="auto"/>
                </w:tcBorders>
                <w:hideMark/>
              </w:tcPr>
            </w:tcPrChange>
          </w:tcPr>
          <w:p w14:paraId="10EB99A6" w14:textId="77777777" w:rsidR="00AA1D95" w:rsidRPr="00AA1D95" w:rsidRDefault="00AA1D95" w:rsidP="005200E2">
            <w:pPr>
              <w:spacing w:after="0"/>
              <w:ind w:left="567" w:hanging="567"/>
              <w:jc w:val="center"/>
              <w:rPr>
                <w:rFonts w:ascii="Times New Roman" w:eastAsia="Times New Roman" w:hAnsi="Times New Roman"/>
                <w:color w:val="000000" w:themeColor="text1"/>
                <w:sz w:val="20"/>
                <w:szCs w:val="20"/>
              </w:rPr>
            </w:pPr>
            <w:r w:rsidRPr="00AA1D95">
              <w:rPr>
                <w:rFonts w:ascii="Times New Roman" w:eastAsia="Times New Roman" w:hAnsi="Times New Roman"/>
                <w:color w:val="000000" w:themeColor="text1"/>
                <w:sz w:val="20"/>
                <w:szCs w:val="20"/>
              </w:rPr>
              <w:t>Fore-arm Length (mm)</w:t>
            </w:r>
          </w:p>
        </w:tc>
        <w:tc>
          <w:tcPr>
            <w:tcW w:w="3052" w:type="dxa"/>
            <w:gridSpan w:val="2"/>
            <w:tcBorders>
              <w:bottom w:val="single" w:sz="4" w:space="0" w:color="auto"/>
            </w:tcBorders>
            <w:vAlign w:val="center"/>
            <w:hideMark/>
            <w:tcPrChange w:id="1834" w:author="Lola Nur Hanifa" w:date="2023-12-19T15:02:00Z">
              <w:tcPr>
                <w:tcW w:w="3052" w:type="dxa"/>
                <w:gridSpan w:val="2"/>
                <w:tcBorders>
                  <w:bottom w:val="single" w:sz="4" w:space="0" w:color="auto"/>
                </w:tcBorders>
                <w:hideMark/>
              </w:tcPr>
            </w:tcPrChange>
          </w:tcPr>
          <w:p w14:paraId="397233DF" w14:textId="77777777" w:rsidR="00AA1D95" w:rsidRPr="00AA1D95" w:rsidRDefault="00AA1D95" w:rsidP="0013003E">
            <w:pPr>
              <w:spacing w:after="0"/>
              <w:ind w:left="567" w:hanging="567"/>
              <w:jc w:val="center"/>
              <w:rPr>
                <w:rFonts w:ascii="Times New Roman" w:eastAsia="Times New Roman" w:hAnsi="Times New Roman"/>
                <w:color w:val="000000" w:themeColor="text1"/>
                <w:sz w:val="20"/>
                <w:szCs w:val="20"/>
              </w:rPr>
            </w:pPr>
            <w:r w:rsidRPr="00AA1D95">
              <w:rPr>
                <w:rFonts w:ascii="Times New Roman" w:eastAsia="Times New Roman" w:hAnsi="Times New Roman"/>
                <w:color w:val="000000" w:themeColor="text1"/>
                <w:sz w:val="20"/>
                <w:szCs w:val="20"/>
              </w:rPr>
              <w:t>Thigh Length (mm)</w:t>
            </w:r>
          </w:p>
        </w:tc>
        <w:tc>
          <w:tcPr>
            <w:tcW w:w="3052" w:type="dxa"/>
            <w:gridSpan w:val="2"/>
            <w:tcBorders>
              <w:bottom w:val="single" w:sz="4" w:space="0" w:color="auto"/>
            </w:tcBorders>
            <w:vAlign w:val="center"/>
            <w:hideMark/>
            <w:tcPrChange w:id="1835" w:author="Lola Nur Hanifa" w:date="2023-12-19T15:02:00Z">
              <w:tcPr>
                <w:tcW w:w="3052" w:type="dxa"/>
                <w:gridSpan w:val="2"/>
                <w:tcBorders>
                  <w:bottom w:val="single" w:sz="4" w:space="0" w:color="auto"/>
                </w:tcBorders>
                <w:hideMark/>
              </w:tcPr>
            </w:tcPrChange>
          </w:tcPr>
          <w:p w14:paraId="6D3CBF2F" w14:textId="77777777" w:rsidR="00AA1D95" w:rsidRPr="00AA1D95" w:rsidRDefault="00AA1D95" w:rsidP="002C3C7D">
            <w:pPr>
              <w:spacing w:after="0"/>
              <w:ind w:left="567" w:hanging="567"/>
              <w:jc w:val="center"/>
              <w:rPr>
                <w:rFonts w:ascii="Times New Roman" w:eastAsia="Times New Roman" w:hAnsi="Times New Roman"/>
                <w:color w:val="000000" w:themeColor="text1"/>
                <w:sz w:val="20"/>
                <w:szCs w:val="20"/>
              </w:rPr>
            </w:pPr>
            <w:r w:rsidRPr="00AA1D95">
              <w:rPr>
                <w:rFonts w:ascii="Times New Roman" w:eastAsia="Times New Roman" w:hAnsi="Times New Roman"/>
                <w:color w:val="000000" w:themeColor="text1"/>
                <w:sz w:val="20"/>
                <w:szCs w:val="20"/>
              </w:rPr>
              <w:t>Calf Length (mm)</w:t>
            </w:r>
          </w:p>
        </w:tc>
      </w:tr>
      <w:tr w:rsidR="00AA1D95" w:rsidRPr="00AA1D95" w14:paraId="00816467" w14:textId="77777777" w:rsidTr="00064526">
        <w:trPr>
          <w:trHeight w:hRule="exact" w:val="397"/>
          <w:trPrChange w:id="1836" w:author="Lola Nur Hanifa" w:date="2023-12-19T15:02:00Z">
            <w:trPr>
              <w:trHeight w:hRule="exact" w:val="397"/>
            </w:trPr>
          </w:trPrChange>
        </w:trPr>
        <w:tc>
          <w:tcPr>
            <w:tcW w:w="694" w:type="dxa"/>
            <w:vMerge/>
            <w:tcBorders>
              <w:bottom w:val="single" w:sz="4" w:space="0" w:color="auto"/>
            </w:tcBorders>
            <w:vAlign w:val="center"/>
            <w:hideMark/>
            <w:tcPrChange w:id="1837" w:author="Lola Nur Hanifa" w:date="2023-12-19T15:02:00Z">
              <w:tcPr>
                <w:tcW w:w="694" w:type="dxa"/>
                <w:vMerge/>
                <w:tcBorders>
                  <w:bottom w:val="single" w:sz="4" w:space="0" w:color="auto"/>
                </w:tcBorders>
                <w:hideMark/>
              </w:tcPr>
            </w:tcPrChange>
          </w:tcPr>
          <w:p w14:paraId="0A3AA598"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38" w:author="Lola Nur Hanifa" w:date="2023-12-19T15:02:00Z">
                <w:pPr>
                  <w:framePr w:hSpace="180" w:wrap="around" w:vAnchor="page" w:hAnchor="margin" w:y="2190"/>
                  <w:spacing w:after="0"/>
                  <w:ind w:left="567" w:hanging="567"/>
                  <w:jc w:val="both"/>
                </w:pPr>
              </w:pPrChange>
            </w:pPr>
          </w:p>
        </w:tc>
        <w:tc>
          <w:tcPr>
            <w:tcW w:w="494" w:type="dxa"/>
            <w:tcBorders>
              <w:top w:val="single" w:sz="4" w:space="0" w:color="auto"/>
              <w:bottom w:val="single" w:sz="4" w:space="0" w:color="auto"/>
            </w:tcBorders>
            <w:noWrap/>
            <w:vAlign w:val="center"/>
            <w:hideMark/>
            <w:tcPrChange w:id="1839" w:author="Lola Nur Hanifa" w:date="2023-12-19T15:02:00Z">
              <w:tcPr>
                <w:tcW w:w="494" w:type="dxa"/>
                <w:tcBorders>
                  <w:top w:val="single" w:sz="4" w:space="0" w:color="auto"/>
                  <w:bottom w:val="single" w:sz="4" w:space="0" w:color="auto"/>
                </w:tcBorders>
                <w:noWrap/>
                <w:hideMark/>
              </w:tcPr>
            </w:tcPrChange>
          </w:tcPr>
          <w:p w14:paraId="06EF7477" w14:textId="77777777" w:rsidR="00AA1D95" w:rsidRPr="00AA1D95" w:rsidRDefault="00AA1D95" w:rsidP="00064526">
            <w:pPr>
              <w:spacing w:after="0"/>
              <w:ind w:left="567" w:hanging="567"/>
              <w:jc w:val="center"/>
              <w:rPr>
                <w:rFonts w:ascii="Times New Roman" w:eastAsia="Times New Roman" w:hAnsi="Times New Roman"/>
                <w:color w:val="000000" w:themeColor="text1"/>
                <w:sz w:val="20"/>
                <w:szCs w:val="20"/>
              </w:rPr>
            </w:pPr>
            <w:r w:rsidRPr="00AA1D95">
              <w:rPr>
                <w:rFonts w:ascii="Times New Roman" w:eastAsia="Times New Roman" w:hAnsi="Times New Roman"/>
                <w:color w:val="000000" w:themeColor="text1"/>
                <w:sz w:val="20"/>
                <w:szCs w:val="20"/>
              </w:rPr>
              <w:t>M</w:t>
            </w:r>
          </w:p>
        </w:tc>
        <w:tc>
          <w:tcPr>
            <w:tcW w:w="428" w:type="dxa"/>
            <w:tcBorders>
              <w:top w:val="single" w:sz="4" w:space="0" w:color="auto"/>
              <w:bottom w:val="single" w:sz="4" w:space="0" w:color="auto"/>
            </w:tcBorders>
            <w:noWrap/>
            <w:vAlign w:val="center"/>
            <w:hideMark/>
            <w:tcPrChange w:id="1840" w:author="Lola Nur Hanifa" w:date="2023-12-19T15:02:00Z">
              <w:tcPr>
                <w:tcW w:w="428" w:type="dxa"/>
                <w:tcBorders>
                  <w:top w:val="single" w:sz="4" w:space="0" w:color="auto"/>
                  <w:bottom w:val="single" w:sz="4" w:space="0" w:color="auto"/>
                </w:tcBorders>
                <w:noWrap/>
                <w:hideMark/>
              </w:tcPr>
            </w:tcPrChange>
          </w:tcPr>
          <w:p w14:paraId="2B53AE35" w14:textId="77777777" w:rsidR="00AA1D95" w:rsidRPr="00AA1D95" w:rsidRDefault="00AA1D95" w:rsidP="00737AA1">
            <w:pPr>
              <w:spacing w:after="0"/>
              <w:ind w:left="567" w:hanging="567"/>
              <w:jc w:val="center"/>
              <w:rPr>
                <w:rFonts w:ascii="Times New Roman" w:eastAsia="Times New Roman" w:hAnsi="Times New Roman"/>
                <w:color w:val="000000" w:themeColor="text1"/>
                <w:sz w:val="20"/>
                <w:szCs w:val="20"/>
              </w:rPr>
            </w:pPr>
            <w:r w:rsidRPr="00AA1D95">
              <w:rPr>
                <w:rFonts w:ascii="Times New Roman" w:eastAsia="Times New Roman" w:hAnsi="Times New Roman"/>
                <w:color w:val="000000" w:themeColor="text1"/>
                <w:sz w:val="20"/>
                <w:szCs w:val="20"/>
              </w:rPr>
              <w:t>F</w:t>
            </w:r>
          </w:p>
        </w:tc>
        <w:tc>
          <w:tcPr>
            <w:tcW w:w="1526" w:type="dxa"/>
            <w:tcBorders>
              <w:top w:val="single" w:sz="4" w:space="0" w:color="auto"/>
              <w:bottom w:val="single" w:sz="4" w:space="0" w:color="auto"/>
            </w:tcBorders>
            <w:noWrap/>
            <w:vAlign w:val="center"/>
            <w:hideMark/>
            <w:tcPrChange w:id="1841" w:author="Lola Nur Hanifa" w:date="2023-12-19T15:02:00Z">
              <w:tcPr>
                <w:tcW w:w="1526" w:type="dxa"/>
                <w:tcBorders>
                  <w:top w:val="single" w:sz="4" w:space="0" w:color="auto"/>
                  <w:bottom w:val="single" w:sz="4" w:space="0" w:color="auto"/>
                </w:tcBorders>
                <w:noWrap/>
                <w:hideMark/>
              </w:tcPr>
            </w:tcPrChange>
          </w:tcPr>
          <w:p w14:paraId="444EEAD7" w14:textId="77777777" w:rsidR="00AA1D95" w:rsidRPr="00AA1D95" w:rsidRDefault="00AA1D95" w:rsidP="005200E2">
            <w:pPr>
              <w:spacing w:after="0"/>
              <w:ind w:left="567" w:hanging="567"/>
              <w:jc w:val="center"/>
              <w:rPr>
                <w:rFonts w:ascii="Times New Roman" w:eastAsia="Times New Roman" w:hAnsi="Times New Roman"/>
                <w:color w:val="000000" w:themeColor="text1"/>
                <w:sz w:val="20"/>
                <w:szCs w:val="20"/>
              </w:rPr>
            </w:pPr>
            <w:r w:rsidRPr="00AA1D95">
              <w:rPr>
                <w:rFonts w:ascii="Times New Roman" w:eastAsia="Times New Roman" w:hAnsi="Times New Roman"/>
                <w:color w:val="000000" w:themeColor="text1"/>
                <w:sz w:val="20"/>
                <w:szCs w:val="20"/>
              </w:rPr>
              <w:t>M</w:t>
            </w:r>
          </w:p>
        </w:tc>
        <w:tc>
          <w:tcPr>
            <w:tcW w:w="1526" w:type="dxa"/>
            <w:tcBorders>
              <w:top w:val="single" w:sz="4" w:space="0" w:color="auto"/>
              <w:bottom w:val="single" w:sz="4" w:space="0" w:color="auto"/>
            </w:tcBorders>
            <w:noWrap/>
            <w:vAlign w:val="center"/>
            <w:hideMark/>
            <w:tcPrChange w:id="1842" w:author="Lola Nur Hanifa" w:date="2023-12-19T15:02:00Z">
              <w:tcPr>
                <w:tcW w:w="1526" w:type="dxa"/>
                <w:tcBorders>
                  <w:top w:val="single" w:sz="4" w:space="0" w:color="auto"/>
                  <w:bottom w:val="single" w:sz="4" w:space="0" w:color="auto"/>
                </w:tcBorders>
                <w:noWrap/>
                <w:hideMark/>
              </w:tcPr>
            </w:tcPrChange>
          </w:tcPr>
          <w:p w14:paraId="22940DCD" w14:textId="77777777" w:rsidR="00AA1D95" w:rsidRPr="00AA1D95" w:rsidRDefault="00AA1D95" w:rsidP="0013003E">
            <w:pPr>
              <w:spacing w:after="0"/>
              <w:ind w:left="567" w:hanging="567"/>
              <w:jc w:val="center"/>
              <w:rPr>
                <w:rFonts w:ascii="Times New Roman" w:eastAsia="Times New Roman" w:hAnsi="Times New Roman"/>
                <w:color w:val="000000" w:themeColor="text1"/>
                <w:sz w:val="20"/>
                <w:szCs w:val="20"/>
              </w:rPr>
            </w:pPr>
            <w:r w:rsidRPr="00AA1D95">
              <w:rPr>
                <w:rFonts w:ascii="Times New Roman" w:eastAsia="Times New Roman" w:hAnsi="Times New Roman"/>
                <w:color w:val="000000" w:themeColor="text1"/>
                <w:sz w:val="20"/>
                <w:szCs w:val="20"/>
              </w:rPr>
              <w:t>F</w:t>
            </w:r>
          </w:p>
        </w:tc>
        <w:tc>
          <w:tcPr>
            <w:tcW w:w="1526" w:type="dxa"/>
            <w:tcBorders>
              <w:top w:val="single" w:sz="4" w:space="0" w:color="auto"/>
              <w:bottom w:val="single" w:sz="4" w:space="0" w:color="auto"/>
            </w:tcBorders>
            <w:noWrap/>
            <w:vAlign w:val="center"/>
            <w:hideMark/>
            <w:tcPrChange w:id="1843" w:author="Lola Nur Hanifa" w:date="2023-12-19T15:02:00Z">
              <w:tcPr>
                <w:tcW w:w="1526" w:type="dxa"/>
                <w:tcBorders>
                  <w:top w:val="single" w:sz="4" w:space="0" w:color="auto"/>
                  <w:bottom w:val="single" w:sz="4" w:space="0" w:color="auto"/>
                </w:tcBorders>
                <w:noWrap/>
                <w:hideMark/>
              </w:tcPr>
            </w:tcPrChange>
          </w:tcPr>
          <w:p w14:paraId="24E24731" w14:textId="77777777" w:rsidR="00AA1D95" w:rsidRPr="00AA1D95" w:rsidRDefault="00AA1D95" w:rsidP="002C3C7D">
            <w:pPr>
              <w:spacing w:after="0"/>
              <w:ind w:left="567" w:hanging="567"/>
              <w:jc w:val="center"/>
              <w:rPr>
                <w:rFonts w:ascii="Times New Roman" w:eastAsia="Times New Roman" w:hAnsi="Times New Roman"/>
                <w:color w:val="000000" w:themeColor="text1"/>
                <w:sz w:val="20"/>
                <w:szCs w:val="20"/>
              </w:rPr>
            </w:pPr>
            <w:r w:rsidRPr="00AA1D95">
              <w:rPr>
                <w:rFonts w:ascii="Times New Roman" w:eastAsia="Times New Roman" w:hAnsi="Times New Roman"/>
                <w:color w:val="000000" w:themeColor="text1"/>
                <w:sz w:val="20"/>
                <w:szCs w:val="20"/>
              </w:rPr>
              <w:t>M</w:t>
            </w:r>
          </w:p>
        </w:tc>
        <w:tc>
          <w:tcPr>
            <w:tcW w:w="1526" w:type="dxa"/>
            <w:tcBorders>
              <w:top w:val="single" w:sz="4" w:space="0" w:color="auto"/>
              <w:bottom w:val="single" w:sz="4" w:space="0" w:color="auto"/>
            </w:tcBorders>
            <w:noWrap/>
            <w:vAlign w:val="center"/>
            <w:hideMark/>
            <w:tcPrChange w:id="1844" w:author="Lola Nur Hanifa" w:date="2023-12-19T15:02:00Z">
              <w:tcPr>
                <w:tcW w:w="1526" w:type="dxa"/>
                <w:tcBorders>
                  <w:top w:val="single" w:sz="4" w:space="0" w:color="auto"/>
                  <w:bottom w:val="single" w:sz="4" w:space="0" w:color="auto"/>
                </w:tcBorders>
                <w:noWrap/>
                <w:hideMark/>
              </w:tcPr>
            </w:tcPrChange>
          </w:tcPr>
          <w:p w14:paraId="17D1F4DA" w14:textId="77777777" w:rsidR="00AA1D95" w:rsidRPr="00AA1D95" w:rsidRDefault="00AA1D95" w:rsidP="00113865">
            <w:pPr>
              <w:spacing w:after="0"/>
              <w:ind w:left="567" w:hanging="567"/>
              <w:jc w:val="center"/>
              <w:rPr>
                <w:rFonts w:ascii="Times New Roman" w:eastAsia="Times New Roman" w:hAnsi="Times New Roman"/>
                <w:color w:val="000000" w:themeColor="text1"/>
                <w:sz w:val="20"/>
                <w:szCs w:val="20"/>
              </w:rPr>
            </w:pPr>
            <w:r w:rsidRPr="00AA1D95">
              <w:rPr>
                <w:rFonts w:ascii="Times New Roman" w:eastAsia="Times New Roman" w:hAnsi="Times New Roman"/>
                <w:color w:val="000000" w:themeColor="text1"/>
                <w:sz w:val="20"/>
                <w:szCs w:val="20"/>
              </w:rPr>
              <w:t>F</w:t>
            </w:r>
          </w:p>
        </w:tc>
        <w:tc>
          <w:tcPr>
            <w:tcW w:w="1526" w:type="dxa"/>
            <w:tcBorders>
              <w:top w:val="single" w:sz="4" w:space="0" w:color="auto"/>
              <w:bottom w:val="single" w:sz="4" w:space="0" w:color="auto"/>
            </w:tcBorders>
            <w:noWrap/>
            <w:vAlign w:val="center"/>
            <w:hideMark/>
            <w:tcPrChange w:id="1845" w:author="Lola Nur Hanifa" w:date="2023-12-19T15:02:00Z">
              <w:tcPr>
                <w:tcW w:w="1526" w:type="dxa"/>
                <w:tcBorders>
                  <w:top w:val="single" w:sz="4" w:space="0" w:color="auto"/>
                  <w:bottom w:val="single" w:sz="4" w:space="0" w:color="auto"/>
                </w:tcBorders>
                <w:noWrap/>
                <w:hideMark/>
              </w:tcPr>
            </w:tcPrChange>
          </w:tcPr>
          <w:p w14:paraId="6CAAFEB3" w14:textId="77777777" w:rsidR="00AA1D95" w:rsidRPr="00AA1D95" w:rsidRDefault="00AA1D95" w:rsidP="00C156BD">
            <w:pPr>
              <w:spacing w:after="0"/>
              <w:ind w:left="567" w:hanging="567"/>
              <w:jc w:val="center"/>
              <w:rPr>
                <w:rFonts w:ascii="Times New Roman" w:eastAsia="Times New Roman" w:hAnsi="Times New Roman"/>
                <w:color w:val="000000" w:themeColor="text1"/>
                <w:sz w:val="20"/>
                <w:szCs w:val="20"/>
              </w:rPr>
            </w:pPr>
            <w:r w:rsidRPr="00AA1D95">
              <w:rPr>
                <w:rFonts w:ascii="Times New Roman" w:eastAsia="Times New Roman" w:hAnsi="Times New Roman"/>
                <w:color w:val="000000" w:themeColor="text1"/>
                <w:sz w:val="20"/>
                <w:szCs w:val="20"/>
              </w:rPr>
              <w:t>M</w:t>
            </w:r>
          </w:p>
        </w:tc>
        <w:tc>
          <w:tcPr>
            <w:tcW w:w="1526" w:type="dxa"/>
            <w:tcBorders>
              <w:top w:val="single" w:sz="4" w:space="0" w:color="auto"/>
              <w:bottom w:val="single" w:sz="4" w:space="0" w:color="auto"/>
            </w:tcBorders>
            <w:noWrap/>
            <w:vAlign w:val="center"/>
            <w:hideMark/>
            <w:tcPrChange w:id="1846" w:author="Lola Nur Hanifa" w:date="2023-12-19T15:02:00Z">
              <w:tcPr>
                <w:tcW w:w="1526" w:type="dxa"/>
                <w:tcBorders>
                  <w:top w:val="single" w:sz="4" w:space="0" w:color="auto"/>
                  <w:bottom w:val="single" w:sz="4" w:space="0" w:color="auto"/>
                </w:tcBorders>
                <w:noWrap/>
                <w:hideMark/>
              </w:tcPr>
            </w:tcPrChange>
          </w:tcPr>
          <w:p w14:paraId="76F9F902" w14:textId="77777777" w:rsidR="00AA1D95" w:rsidRPr="00AA1D95" w:rsidRDefault="00AA1D95" w:rsidP="00C156BD">
            <w:pPr>
              <w:spacing w:after="0"/>
              <w:ind w:left="567" w:hanging="567"/>
              <w:jc w:val="center"/>
              <w:rPr>
                <w:rFonts w:ascii="Times New Roman" w:eastAsia="Times New Roman" w:hAnsi="Times New Roman"/>
                <w:color w:val="000000" w:themeColor="text1"/>
                <w:sz w:val="20"/>
                <w:szCs w:val="20"/>
              </w:rPr>
            </w:pPr>
            <w:r w:rsidRPr="00AA1D95">
              <w:rPr>
                <w:rFonts w:ascii="Times New Roman" w:eastAsia="Times New Roman" w:hAnsi="Times New Roman"/>
                <w:color w:val="000000" w:themeColor="text1"/>
                <w:sz w:val="20"/>
                <w:szCs w:val="20"/>
              </w:rPr>
              <w:t>F</w:t>
            </w:r>
          </w:p>
        </w:tc>
        <w:tc>
          <w:tcPr>
            <w:tcW w:w="1526" w:type="dxa"/>
            <w:tcBorders>
              <w:top w:val="single" w:sz="4" w:space="0" w:color="auto"/>
              <w:bottom w:val="single" w:sz="4" w:space="0" w:color="auto"/>
            </w:tcBorders>
            <w:noWrap/>
            <w:vAlign w:val="center"/>
            <w:hideMark/>
            <w:tcPrChange w:id="1847" w:author="Lola Nur Hanifa" w:date="2023-12-19T15:02:00Z">
              <w:tcPr>
                <w:tcW w:w="1526" w:type="dxa"/>
                <w:tcBorders>
                  <w:top w:val="single" w:sz="4" w:space="0" w:color="auto"/>
                  <w:bottom w:val="single" w:sz="4" w:space="0" w:color="auto"/>
                </w:tcBorders>
                <w:noWrap/>
                <w:hideMark/>
              </w:tcPr>
            </w:tcPrChange>
          </w:tcPr>
          <w:p w14:paraId="6ED2B5CA" w14:textId="77777777" w:rsidR="00AA1D95" w:rsidRPr="00AA1D95" w:rsidRDefault="00AA1D95" w:rsidP="00C156BD">
            <w:pPr>
              <w:spacing w:after="0"/>
              <w:ind w:left="567" w:hanging="567"/>
              <w:jc w:val="center"/>
              <w:rPr>
                <w:rFonts w:ascii="Times New Roman" w:eastAsia="Times New Roman" w:hAnsi="Times New Roman"/>
                <w:color w:val="000000" w:themeColor="text1"/>
                <w:sz w:val="20"/>
                <w:szCs w:val="20"/>
              </w:rPr>
            </w:pPr>
            <w:r w:rsidRPr="00AA1D95">
              <w:rPr>
                <w:rFonts w:ascii="Times New Roman" w:eastAsia="Times New Roman" w:hAnsi="Times New Roman"/>
                <w:color w:val="000000" w:themeColor="text1"/>
                <w:sz w:val="20"/>
                <w:szCs w:val="20"/>
              </w:rPr>
              <w:t>M</w:t>
            </w:r>
          </w:p>
        </w:tc>
        <w:tc>
          <w:tcPr>
            <w:tcW w:w="1526" w:type="dxa"/>
            <w:tcBorders>
              <w:top w:val="single" w:sz="4" w:space="0" w:color="auto"/>
              <w:bottom w:val="single" w:sz="4" w:space="0" w:color="auto"/>
            </w:tcBorders>
            <w:noWrap/>
            <w:vAlign w:val="center"/>
            <w:hideMark/>
            <w:tcPrChange w:id="1848" w:author="Lola Nur Hanifa" w:date="2023-12-19T15:02:00Z">
              <w:tcPr>
                <w:tcW w:w="1526" w:type="dxa"/>
                <w:tcBorders>
                  <w:top w:val="single" w:sz="4" w:space="0" w:color="auto"/>
                  <w:bottom w:val="single" w:sz="4" w:space="0" w:color="auto"/>
                </w:tcBorders>
                <w:noWrap/>
                <w:hideMark/>
              </w:tcPr>
            </w:tcPrChange>
          </w:tcPr>
          <w:p w14:paraId="2494EE29" w14:textId="77777777" w:rsidR="00AA1D95" w:rsidRPr="00AA1D95" w:rsidRDefault="00AA1D95" w:rsidP="00C156BD">
            <w:pPr>
              <w:spacing w:after="0"/>
              <w:ind w:left="567" w:hanging="567"/>
              <w:jc w:val="center"/>
              <w:rPr>
                <w:rFonts w:ascii="Times New Roman" w:eastAsia="Times New Roman" w:hAnsi="Times New Roman"/>
                <w:color w:val="000000" w:themeColor="text1"/>
                <w:sz w:val="20"/>
                <w:szCs w:val="20"/>
              </w:rPr>
            </w:pPr>
            <w:r w:rsidRPr="00AA1D95">
              <w:rPr>
                <w:rFonts w:ascii="Times New Roman" w:eastAsia="Times New Roman" w:hAnsi="Times New Roman"/>
                <w:color w:val="000000" w:themeColor="text1"/>
                <w:sz w:val="20"/>
                <w:szCs w:val="20"/>
              </w:rPr>
              <w:t>F</w:t>
            </w:r>
          </w:p>
        </w:tc>
      </w:tr>
      <w:tr w:rsidR="00AA1D95" w:rsidRPr="00AA1D95" w14:paraId="089C8EEA" w14:textId="77777777" w:rsidTr="00064526">
        <w:trPr>
          <w:trHeight w:hRule="exact" w:val="397"/>
          <w:trPrChange w:id="1849" w:author="Lola Nur Hanifa" w:date="2023-12-19T15:03:00Z">
            <w:trPr>
              <w:trHeight w:hRule="exact" w:val="397"/>
            </w:trPr>
          </w:trPrChange>
        </w:trPr>
        <w:tc>
          <w:tcPr>
            <w:tcW w:w="694" w:type="dxa"/>
            <w:tcBorders>
              <w:top w:val="single" w:sz="4" w:space="0" w:color="auto"/>
            </w:tcBorders>
            <w:noWrap/>
            <w:vAlign w:val="center"/>
            <w:hideMark/>
            <w:tcPrChange w:id="1850" w:author="Lola Nur Hanifa" w:date="2023-12-19T15:03:00Z">
              <w:tcPr>
                <w:tcW w:w="694" w:type="dxa"/>
                <w:tcBorders>
                  <w:top w:val="single" w:sz="4" w:space="0" w:color="auto"/>
                </w:tcBorders>
                <w:noWrap/>
                <w:hideMark/>
              </w:tcPr>
            </w:tcPrChange>
          </w:tcPr>
          <w:p w14:paraId="7EF57E29"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51"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5</w:t>
            </w:r>
          </w:p>
        </w:tc>
        <w:tc>
          <w:tcPr>
            <w:tcW w:w="494" w:type="dxa"/>
            <w:tcBorders>
              <w:top w:val="single" w:sz="4" w:space="0" w:color="auto"/>
            </w:tcBorders>
            <w:noWrap/>
            <w:vAlign w:val="center"/>
            <w:hideMark/>
            <w:tcPrChange w:id="1852" w:author="Lola Nur Hanifa" w:date="2023-12-19T15:03:00Z">
              <w:tcPr>
                <w:tcW w:w="494" w:type="dxa"/>
                <w:tcBorders>
                  <w:top w:val="single" w:sz="4" w:space="0" w:color="auto"/>
                </w:tcBorders>
                <w:noWrap/>
                <w:hideMark/>
              </w:tcPr>
            </w:tcPrChange>
          </w:tcPr>
          <w:p w14:paraId="2AF5D452"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53"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3</w:t>
            </w:r>
          </w:p>
        </w:tc>
        <w:tc>
          <w:tcPr>
            <w:tcW w:w="428" w:type="dxa"/>
            <w:tcBorders>
              <w:top w:val="single" w:sz="4" w:space="0" w:color="auto"/>
            </w:tcBorders>
            <w:noWrap/>
            <w:vAlign w:val="center"/>
            <w:hideMark/>
            <w:tcPrChange w:id="1854" w:author="Lola Nur Hanifa" w:date="2023-12-19T15:03:00Z">
              <w:tcPr>
                <w:tcW w:w="428" w:type="dxa"/>
                <w:tcBorders>
                  <w:top w:val="single" w:sz="4" w:space="0" w:color="auto"/>
                </w:tcBorders>
                <w:noWrap/>
                <w:hideMark/>
              </w:tcPr>
            </w:tcPrChange>
          </w:tcPr>
          <w:p w14:paraId="33DF22AF"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55"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2</w:t>
            </w:r>
          </w:p>
        </w:tc>
        <w:tc>
          <w:tcPr>
            <w:tcW w:w="1526" w:type="dxa"/>
            <w:tcBorders>
              <w:top w:val="single" w:sz="4" w:space="0" w:color="auto"/>
            </w:tcBorders>
            <w:noWrap/>
            <w:vAlign w:val="center"/>
            <w:hideMark/>
            <w:tcPrChange w:id="1856" w:author="Lola Nur Hanifa" w:date="2023-12-19T15:03:00Z">
              <w:tcPr>
                <w:tcW w:w="1526" w:type="dxa"/>
                <w:tcBorders>
                  <w:top w:val="single" w:sz="4" w:space="0" w:color="auto"/>
                </w:tcBorders>
                <w:noWrap/>
                <w:hideMark/>
              </w:tcPr>
            </w:tcPrChange>
          </w:tcPr>
          <w:p w14:paraId="124265B3"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57"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103,50 ± 2,91</w:t>
            </w:r>
          </w:p>
        </w:tc>
        <w:tc>
          <w:tcPr>
            <w:tcW w:w="1526" w:type="dxa"/>
            <w:tcBorders>
              <w:top w:val="single" w:sz="4" w:space="0" w:color="auto"/>
            </w:tcBorders>
            <w:noWrap/>
            <w:vAlign w:val="center"/>
            <w:hideMark/>
            <w:tcPrChange w:id="1858" w:author="Lola Nur Hanifa" w:date="2023-12-19T15:03:00Z">
              <w:tcPr>
                <w:tcW w:w="1526" w:type="dxa"/>
                <w:tcBorders>
                  <w:top w:val="single" w:sz="4" w:space="0" w:color="auto"/>
                </w:tcBorders>
                <w:noWrap/>
                <w:hideMark/>
              </w:tcPr>
            </w:tcPrChange>
          </w:tcPr>
          <w:p w14:paraId="18443A81"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59"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99,68 ± 2,35</w:t>
            </w:r>
          </w:p>
        </w:tc>
        <w:tc>
          <w:tcPr>
            <w:tcW w:w="1526" w:type="dxa"/>
            <w:tcBorders>
              <w:top w:val="single" w:sz="4" w:space="0" w:color="auto"/>
            </w:tcBorders>
            <w:noWrap/>
            <w:vAlign w:val="center"/>
            <w:hideMark/>
            <w:tcPrChange w:id="1860" w:author="Lola Nur Hanifa" w:date="2023-12-19T15:03:00Z">
              <w:tcPr>
                <w:tcW w:w="1526" w:type="dxa"/>
                <w:tcBorders>
                  <w:top w:val="single" w:sz="4" w:space="0" w:color="auto"/>
                </w:tcBorders>
                <w:noWrap/>
                <w:hideMark/>
              </w:tcPr>
            </w:tcPrChange>
          </w:tcPr>
          <w:p w14:paraId="0C851C5E"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61"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107,70 ± 2,36</w:t>
            </w:r>
          </w:p>
        </w:tc>
        <w:tc>
          <w:tcPr>
            <w:tcW w:w="1526" w:type="dxa"/>
            <w:tcBorders>
              <w:top w:val="single" w:sz="4" w:space="0" w:color="auto"/>
            </w:tcBorders>
            <w:noWrap/>
            <w:vAlign w:val="center"/>
            <w:hideMark/>
            <w:tcPrChange w:id="1862" w:author="Lola Nur Hanifa" w:date="2023-12-19T15:03:00Z">
              <w:tcPr>
                <w:tcW w:w="1526" w:type="dxa"/>
                <w:tcBorders>
                  <w:top w:val="single" w:sz="4" w:space="0" w:color="auto"/>
                </w:tcBorders>
                <w:noWrap/>
                <w:hideMark/>
              </w:tcPr>
            </w:tcPrChange>
          </w:tcPr>
          <w:p w14:paraId="699DE9C9"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63"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100,92 ± 0,28</w:t>
            </w:r>
          </w:p>
        </w:tc>
        <w:tc>
          <w:tcPr>
            <w:tcW w:w="1526" w:type="dxa"/>
            <w:tcBorders>
              <w:top w:val="single" w:sz="4" w:space="0" w:color="auto"/>
            </w:tcBorders>
            <w:noWrap/>
            <w:vAlign w:val="center"/>
            <w:hideMark/>
            <w:tcPrChange w:id="1864" w:author="Lola Nur Hanifa" w:date="2023-12-19T15:03:00Z">
              <w:tcPr>
                <w:tcW w:w="1526" w:type="dxa"/>
                <w:tcBorders>
                  <w:top w:val="single" w:sz="4" w:space="0" w:color="auto"/>
                </w:tcBorders>
                <w:noWrap/>
                <w:hideMark/>
              </w:tcPr>
            </w:tcPrChange>
          </w:tcPr>
          <w:p w14:paraId="6A1EA13A"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65"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106,60 ± 2,20</w:t>
            </w:r>
          </w:p>
        </w:tc>
        <w:tc>
          <w:tcPr>
            <w:tcW w:w="1526" w:type="dxa"/>
            <w:tcBorders>
              <w:top w:val="single" w:sz="4" w:space="0" w:color="auto"/>
            </w:tcBorders>
            <w:noWrap/>
            <w:vAlign w:val="center"/>
            <w:hideMark/>
            <w:tcPrChange w:id="1866" w:author="Lola Nur Hanifa" w:date="2023-12-19T15:03:00Z">
              <w:tcPr>
                <w:tcW w:w="1526" w:type="dxa"/>
                <w:tcBorders>
                  <w:top w:val="single" w:sz="4" w:space="0" w:color="auto"/>
                </w:tcBorders>
                <w:noWrap/>
                <w:hideMark/>
              </w:tcPr>
            </w:tcPrChange>
          </w:tcPr>
          <w:p w14:paraId="341C2CC6"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67"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99,23 ± 0,72</w:t>
            </w:r>
          </w:p>
        </w:tc>
        <w:tc>
          <w:tcPr>
            <w:tcW w:w="1526" w:type="dxa"/>
            <w:tcBorders>
              <w:top w:val="single" w:sz="4" w:space="0" w:color="auto"/>
            </w:tcBorders>
            <w:noWrap/>
            <w:vAlign w:val="center"/>
            <w:hideMark/>
            <w:tcPrChange w:id="1868" w:author="Lola Nur Hanifa" w:date="2023-12-19T15:03:00Z">
              <w:tcPr>
                <w:tcW w:w="1526" w:type="dxa"/>
                <w:tcBorders>
                  <w:top w:val="single" w:sz="4" w:space="0" w:color="auto"/>
                </w:tcBorders>
                <w:noWrap/>
                <w:hideMark/>
              </w:tcPr>
            </w:tcPrChange>
          </w:tcPr>
          <w:p w14:paraId="37EE87B0"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69"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114,70 ± 3,05</w:t>
            </w:r>
          </w:p>
        </w:tc>
        <w:tc>
          <w:tcPr>
            <w:tcW w:w="1526" w:type="dxa"/>
            <w:tcBorders>
              <w:top w:val="single" w:sz="4" w:space="0" w:color="auto"/>
            </w:tcBorders>
            <w:noWrap/>
            <w:vAlign w:val="center"/>
            <w:hideMark/>
            <w:tcPrChange w:id="1870" w:author="Lola Nur Hanifa" w:date="2023-12-19T15:03:00Z">
              <w:tcPr>
                <w:tcW w:w="1526" w:type="dxa"/>
                <w:tcBorders>
                  <w:top w:val="single" w:sz="4" w:space="0" w:color="auto"/>
                </w:tcBorders>
                <w:noWrap/>
                <w:hideMark/>
              </w:tcPr>
            </w:tcPrChange>
          </w:tcPr>
          <w:p w14:paraId="54D84A05"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71"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106,79 ± 1,03</w:t>
            </w:r>
          </w:p>
        </w:tc>
      </w:tr>
      <w:tr w:rsidR="00AA1D95" w:rsidRPr="00AA1D95" w14:paraId="0EBB3808" w14:textId="77777777" w:rsidTr="00064526">
        <w:trPr>
          <w:trHeight w:hRule="exact" w:val="397"/>
          <w:trPrChange w:id="1872" w:author="Lola Nur Hanifa" w:date="2023-12-19T15:03:00Z">
            <w:trPr>
              <w:trHeight w:hRule="exact" w:val="397"/>
            </w:trPr>
          </w:trPrChange>
        </w:trPr>
        <w:tc>
          <w:tcPr>
            <w:tcW w:w="694" w:type="dxa"/>
            <w:noWrap/>
            <w:vAlign w:val="center"/>
            <w:hideMark/>
            <w:tcPrChange w:id="1873" w:author="Lola Nur Hanifa" w:date="2023-12-19T15:03:00Z">
              <w:tcPr>
                <w:tcW w:w="694" w:type="dxa"/>
                <w:noWrap/>
                <w:hideMark/>
              </w:tcPr>
            </w:tcPrChange>
          </w:tcPr>
          <w:p w14:paraId="79236C77"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74"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8</w:t>
            </w:r>
          </w:p>
        </w:tc>
        <w:tc>
          <w:tcPr>
            <w:tcW w:w="494" w:type="dxa"/>
            <w:noWrap/>
            <w:vAlign w:val="center"/>
            <w:hideMark/>
            <w:tcPrChange w:id="1875" w:author="Lola Nur Hanifa" w:date="2023-12-19T15:03:00Z">
              <w:tcPr>
                <w:tcW w:w="494" w:type="dxa"/>
                <w:noWrap/>
                <w:hideMark/>
              </w:tcPr>
            </w:tcPrChange>
          </w:tcPr>
          <w:p w14:paraId="5F04F9AE"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76"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2</w:t>
            </w:r>
          </w:p>
        </w:tc>
        <w:tc>
          <w:tcPr>
            <w:tcW w:w="428" w:type="dxa"/>
            <w:noWrap/>
            <w:vAlign w:val="center"/>
            <w:hideMark/>
            <w:tcPrChange w:id="1877" w:author="Lola Nur Hanifa" w:date="2023-12-19T15:03:00Z">
              <w:tcPr>
                <w:tcW w:w="428" w:type="dxa"/>
                <w:noWrap/>
                <w:hideMark/>
              </w:tcPr>
            </w:tcPrChange>
          </w:tcPr>
          <w:p w14:paraId="5CEB6A24"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78"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4</w:t>
            </w:r>
          </w:p>
        </w:tc>
        <w:tc>
          <w:tcPr>
            <w:tcW w:w="1526" w:type="dxa"/>
            <w:noWrap/>
            <w:vAlign w:val="center"/>
            <w:hideMark/>
            <w:tcPrChange w:id="1879" w:author="Lola Nur Hanifa" w:date="2023-12-19T15:03:00Z">
              <w:tcPr>
                <w:tcW w:w="1526" w:type="dxa"/>
                <w:noWrap/>
                <w:hideMark/>
              </w:tcPr>
            </w:tcPrChange>
          </w:tcPr>
          <w:p w14:paraId="4E53D06D"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80"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115,04 ± 10,56</w:t>
            </w:r>
          </w:p>
        </w:tc>
        <w:tc>
          <w:tcPr>
            <w:tcW w:w="1526" w:type="dxa"/>
            <w:noWrap/>
            <w:vAlign w:val="center"/>
            <w:hideMark/>
            <w:tcPrChange w:id="1881" w:author="Lola Nur Hanifa" w:date="2023-12-19T15:03:00Z">
              <w:tcPr>
                <w:tcW w:w="1526" w:type="dxa"/>
                <w:noWrap/>
                <w:hideMark/>
              </w:tcPr>
            </w:tcPrChange>
          </w:tcPr>
          <w:p w14:paraId="006FCE47"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82"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111,25 ± 7,83</w:t>
            </w:r>
          </w:p>
        </w:tc>
        <w:tc>
          <w:tcPr>
            <w:tcW w:w="1526" w:type="dxa"/>
            <w:noWrap/>
            <w:vAlign w:val="center"/>
            <w:hideMark/>
            <w:tcPrChange w:id="1883" w:author="Lola Nur Hanifa" w:date="2023-12-19T15:03:00Z">
              <w:tcPr>
                <w:tcW w:w="1526" w:type="dxa"/>
                <w:noWrap/>
                <w:hideMark/>
              </w:tcPr>
            </w:tcPrChange>
          </w:tcPr>
          <w:p w14:paraId="5C4923C0"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84"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108,56 ± 10,10</w:t>
            </w:r>
          </w:p>
        </w:tc>
        <w:tc>
          <w:tcPr>
            <w:tcW w:w="1526" w:type="dxa"/>
            <w:noWrap/>
            <w:vAlign w:val="center"/>
            <w:hideMark/>
            <w:tcPrChange w:id="1885" w:author="Lola Nur Hanifa" w:date="2023-12-19T15:03:00Z">
              <w:tcPr>
                <w:tcW w:w="1526" w:type="dxa"/>
                <w:noWrap/>
                <w:hideMark/>
              </w:tcPr>
            </w:tcPrChange>
          </w:tcPr>
          <w:p w14:paraId="7CED7229"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86"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114,98 ± 11,22</w:t>
            </w:r>
          </w:p>
        </w:tc>
        <w:tc>
          <w:tcPr>
            <w:tcW w:w="1526" w:type="dxa"/>
            <w:noWrap/>
            <w:vAlign w:val="center"/>
            <w:hideMark/>
            <w:tcPrChange w:id="1887" w:author="Lola Nur Hanifa" w:date="2023-12-19T15:03:00Z">
              <w:tcPr>
                <w:tcW w:w="1526" w:type="dxa"/>
                <w:noWrap/>
                <w:hideMark/>
              </w:tcPr>
            </w:tcPrChange>
          </w:tcPr>
          <w:p w14:paraId="3C418C66"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88"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110,98 ± 4,70</w:t>
            </w:r>
          </w:p>
        </w:tc>
        <w:tc>
          <w:tcPr>
            <w:tcW w:w="1526" w:type="dxa"/>
            <w:noWrap/>
            <w:vAlign w:val="center"/>
            <w:hideMark/>
            <w:tcPrChange w:id="1889" w:author="Lola Nur Hanifa" w:date="2023-12-19T15:03:00Z">
              <w:tcPr>
                <w:tcW w:w="1526" w:type="dxa"/>
                <w:noWrap/>
                <w:hideMark/>
              </w:tcPr>
            </w:tcPrChange>
          </w:tcPr>
          <w:p w14:paraId="39B4087C"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90"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111,65 ± 20,51</w:t>
            </w:r>
          </w:p>
        </w:tc>
        <w:tc>
          <w:tcPr>
            <w:tcW w:w="1526" w:type="dxa"/>
            <w:noWrap/>
            <w:vAlign w:val="center"/>
            <w:hideMark/>
            <w:tcPrChange w:id="1891" w:author="Lola Nur Hanifa" w:date="2023-12-19T15:03:00Z">
              <w:tcPr>
                <w:tcW w:w="1526" w:type="dxa"/>
                <w:noWrap/>
                <w:hideMark/>
              </w:tcPr>
            </w:tcPrChange>
          </w:tcPr>
          <w:p w14:paraId="4AB6584F"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92"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120,08 ± 9,09</w:t>
            </w:r>
          </w:p>
        </w:tc>
        <w:tc>
          <w:tcPr>
            <w:tcW w:w="1526" w:type="dxa"/>
            <w:noWrap/>
            <w:vAlign w:val="center"/>
            <w:hideMark/>
            <w:tcPrChange w:id="1893" w:author="Lola Nur Hanifa" w:date="2023-12-19T15:03:00Z">
              <w:tcPr>
                <w:tcW w:w="1526" w:type="dxa"/>
                <w:noWrap/>
                <w:hideMark/>
              </w:tcPr>
            </w:tcPrChange>
          </w:tcPr>
          <w:p w14:paraId="5066B1AE"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94"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113,29 ± 17,20</w:t>
            </w:r>
          </w:p>
        </w:tc>
      </w:tr>
      <w:tr w:rsidR="00AA1D95" w:rsidRPr="00AA1D95" w14:paraId="03E0C61D" w14:textId="77777777" w:rsidTr="00064526">
        <w:trPr>
          <w:trHeight w:hRule="exact" w:val="397"/>
          <w:trPrChange w:id="1895" w:author="Lola Nur Hanifa" w:date="2023-12-19T15:03:00Z">
            <w:trPr>
              <w:trHeight w:hRule="exact" w:val="397"/>
            </w:trPr>
          </w:trPrChange>
        </w:trPr>
        <w:tc>
          <w:tcPr>
            <w:tcW w:w="694" w:type="dxa"/>
            <w:noWrap/>
            <w:vAlign w:val="center"/>
            <w:hideMark/>
            <w:tcPrChange w:id="1896" w:author="Lola Nur Hanifa" w:date="2023-12-19T15:03:00Z">
              <w:tcPr>
                <w:tcW w:w="694" w:type="dxa"/>
                <w:noWrap/>
                <w:hideMark/>
              </w:tcPr>
            </w:tcPrChange>
          </w:tcPr>
          <w:p w14:paraId="3F6139E3"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97"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12</w:t>
            </w:r>
          </w:p>
        </w:tc>
        <w:tc>
          <w:tcPr>
            <w:tcW w:w="494" w:type="dxa"/>
            <w:noWrap/>
            <w:vAlign w:val="center"/>
            <w:hideMark/>
            <w:tcPrChange w:id="1898" w:author="Lola Nur Hanifa" w:date="2023-12-19T15:03:00Z">
              <w:tcPr>
                <w:tcW w:w="494" w:type="dxa"/>
                <w:noWrap/>
                <w:hideMark/>
              </w:tcPr>
            </w:tcPrChange>
          </w:tcPr>
          <w:p w14:paraId="0FF68F09"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899"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4</w:t>
            </w:r>
          </w:p>
        </w:tc>
        <w:tc>
          <w:tcPr>
            <w:tcW w:w="428" w:type="dxa"/>
            <w:noWrap/>
            <w:vAlign w:val="center"/>
            <w:hideMark/>
            <w:tcPrChange w:id="1900" w:author="Lola Nur Hanifa" w:date="2023-12-19T15:03:00Z">
              <w:tcPr>
                <w:tcW w:w="428" w:type="dxa"/>
                <w:noWrap/>
                <w:hideMark/>
              </w:tcPr>
            </w:tcPrChange>
          </w:tcPr>
          <w:p w14:paraId="00DA1062"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01"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3</w:t>
            </w:r>
          </w:p>
        </w:tc>
        <w:tc>
          <w:tcPr>
            <w:tcW w:w="1526" w:type="dxa"/>
            <w:noWrap/>
            <w:vAlign w:val="center"/>
            <w:hideMark/>
            <w:tcPrChange w:id="1902" w:author="Lola Nur Hanifa" w:date="2023-12-19T15:03:00Z">
              <w:tcPr>
                <w:tcW w:w="1526" w:type="dxa"/>
                <w:noWrap/>
                <w:hideMark/>
              </w:tcPr>
            </w:tcPrChange>
          </w:tcPr>
          <w:p w14:paraId="48B33759"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03"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118 ± 8,44</w:t>
            </w:r>
          </w:p>
        </w:tc>
        <w:tc>
          <w:tcPr>
            <w:tcW w:w="1526" w:type="dxa"/>
            <w:noWrap/>
            <w:vAlign w:val="center"/>
            <w:hideMark/>
            <w:tcPrChange w:id="1904" w:author="Lola Nur Hanifa" w:date="2023-12-19T15:03:00Z">
              <w:tcPr>
                <w:tcW w:w="1526" w:type="dxa"/>
                <w:noWrap/>
                <w:hideMark/>
              </w:tcPr>
            </w:tcPrChange>
          </w:tcPr>
          <w:p w14:paraId="1E5F3092"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05"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125,09 ± 7,91</w:t>
            </w:r>
          </w:p>
        </w:tc>
        <w:tc>
          <w:tcPr>
            <w:tcW w:w="1526" w:type="dxa"/>
            <w:noWrap/>
            <w:vAlign w:val="center"/>
            <w:hideMark/>
            <w:tcPrChange w:id="1906" w:author="Lola Nur Hanifa" w:date="2023-12-19T15:03:00Z">
              <w:tcPr>
                <w:tcW w:w="1526" w:type="dxa"/>
                <w:noWrap/>
                <w:hideMark/>
              </w:tcPr>
            </w:tcPrChange>
          </w:tcPr>
          <w:p w14:paraId="44D70ACF"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07"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119,26 ± 11,68</w:t>
            </w:r>
          </w:p>
        </w:tc>
        <w:tc>
          <w:tcPr>
            <w:tcW w:w="1526" w:type="dxa"/>
            <w:noWrap/>
            <w:vAlign w:val="center"/>
            <w:hideMark/>
            <w:tcPrChange w:id="1908" w:author="Lola Nur Hanifa" w:date="2023-12-19T15:03:00Z">
              <w:tcPr>
                <w:tcW w:w="1526" w:type="dxa"/>
                <w:noWrap/>
                <w:hideMark/>
              </w:tcPr>
            </w:tcPrChange>
          </w:tcPr>
          <w:p w14:paraId="08C682C4"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09"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125,83 ± 7,64</w:t>
            </w:r>
          </w:p>
        </w:tc>
        <w:tc>
          <w:tcPr>
            <w:tcW w:w="1526" w:type="dxa"/>
            <w:noWrap/>
            <w:vAlign w:val="center"/>
            <w:hideMark/>
            <w:tcPrChange w:id="1910" w:author="Lola Nur Hanifa" w:date="2023-12-19T15:03:00Z">
              <w:tcPr>
                <w:tcW w:w="1526" w:type="dxa"/>
                <w:noWrap/>
                <w:hideMark/>
              </w:tcPr>
            </w:tcPrChange>
          </w:tcPr>
          <w:p w14:paraId="42934B55"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11"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121,41 ± 315</w:t>
            </w:r>
          </w:p>
        </w:tc>
        <w:tc>
          <w:tcPr>
            <w:tcW w:w="1526" w:type="dxa"/>
            <w:noWrap/>
            <w:vAlign w:val="center"/>
            <w:hideMark/>
            <w:tcPrChange w:id="1912" w:author="Lola Nur Hanifa" w:date="2023-12-19T15:03:00Z">
              <w:tcPr>
                <w:tcW w:w="1526" w:type="dxa"/>
                <w:noWrap/>
                <w:hideMark/>
              </w:tcPr>
            </w:tcPrChange>
          </w:tcPr>
          <w:p w14:paraId="27BDC336"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13"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123,74 ± 1,13</w:t>
            </w:r>
          </w:p>
        </w:tc>
        <w:tc>
          <w:tcPr>
            <w:tcW w:w="1526" w:type="dxa"/>
            <w:noWrap/>
            <w:vAlign w:val="center"/>
            <w:hideMark/>
            <w:tcPrChange w:id="1914" w:author="Lola Nur Hanifa" w:date="2023-12-19T15:03:00Z">
              <w:tcPr>
                <w:tcW w:w="1526" w:type="dxa"/>
                <w:noWrap/>
                <w:hideMark/>
              </w:tcPr>
            </w:tcPrChange>
          </w:tcPr>
          <w:p w14:paraId="35F6C576"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15"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121,27 ± 4,62</w:t>
            </w:r>
          </w:p>
        </w:tc>
        <w:tc>
          <w:tcPr>
            <w:tcW w:w="1526" w:type="dxa"/>
            <w:noWrap/>
            <w:vAlign w:val="center"/>
            <w:hideMark/>
            <w:tcPrChange w:id="1916" w:author="Lola Nur Hanifa" w:date="2023-12-19T15:03:00Z">
              <w:tcPr>
                <w:tcW w:w="1526" w:type="dxa"/>
                <w:noWrap/>
                <w:hideMark/>
              </w:tcPr>
            </w:tcPrChange>
          </w:tcPr>
          <w:p w14:paraId="57020759"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17"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127,61 ± 9,38</w:t>
            </w:r>
          </w:p>
        </w:tc>
      </w:tr>
      <w:tr w:rsidR="00AA1D95" w:rsidRPr="00AA1D95" w14:paraId="5EDD6DCC" w14:textId="77777777" w:rsidTr="00064526">
        <w:trPr>
          <w:trHeight w:hRule="exact" w:val="397"/>
          <w:trPrChange w:id="1918" w:author="Lola Nur Hanifa" w:date="2023-12-19T15:03:00Z">
            <w:trPr>
              <w:trHeight w:hRule="exact" w:val="397"/>
            </w:trPr>
          </w:trPrChange>
        </w:trPr>
        <w:tc>
          <w:tcPr>
            <w:tcW w:w="694" w:type="dxa"/>
            <w:noWrap/>
            <w:vAlign w:val="center"/>
            <w:hideMark/>
            <w:tcPrChange w:id="1919" w:author="Lola Nur Hanifa" w:date="2023-12-19T15:03:00Z">
              <w:tcPr>
                <w:tcW w:w="694" w:type="dxa"/>
                <w:noWrap/>
                <w:hideMark/>
              </w:tcPr>
            </w:tcPrChange>
          </w:tcPr>
          <w:p w14:paraId="611D05C6"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20"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15</w:t>
            </w:r>
          </w:p>
        </w:tc>
        <w:tc>
          <w:tcPr>
            <w:tcW w:w="494" w:type="dxa"/>
            <w:noWrap/>
            <w:vAlign w:val="center"/>
            <w:hideMark/>
            <w:tcPrChange w:id="1921" w:author="Lola Nur Hanifa" w:date="2023-12-19T15:03:00Z">
              <w:tcPr>
                <w:tcW w:w="494" w:type="dxa"/>
                <w:noWrap/>
                <w:hideMark/>
              </w:tcPr>
            </w:tcPrChange>
          </w:tcPr>
          <w:p w14:paraId="31736275"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22"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6</w:t>
            </w:r>
          </w:p>
        </w:tc>
        <w:tc>
          <w:tcPr>
            <w:tcW w:w="428" w:type="dxa"/>
            <w:noWrap/>
            <w:vAlign w:val="center"/>
            <w:hideMark/>
            <w:tcPrChange w:id="1923" w:author="Lola Nur Hanifa" w:date="2023-12-19T15:03:00Z">
              <w:tcPr>
                <w:tcW w:w="428" w:type="dxa"/>
                <w:noWrap/>
                <w:hideMark/>
              </w:tcPr>
            </w:tcPrChange>
          </w:tcPr>
          <w:p w14:paraId="32950111"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24"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2</w:t>
            </w:r>
          </w:p>
        </w:tc>
        <w:tc>
          <w:tcPr>
            <w:tcW w:w="1526" w:type="dxa"/>
            <w:noWrap/>
            <w:vAlign w:val="center"/>
            <w:hideMark/>
            <w:tcPrChange w:id="1925" w:author="Lola Nur Hanifa" w:date="2023-12-19T15:03:00Z">
              <w:tcPr>
                <w:tcW w:w="1526" w:type="dxa"/>
                <w:noWrap/>
                <w:hideMark/>
              </w:tcPr>
            </w:tcPrChange>
          </w:tcPr>
          <w:p w14:paraId="1956A57F"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26"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118,48 ± 3,81</w:t>
            </w:r>
          </w:p>
        </w:tc>
        <w:tc>
          <w:tcPr>
            <w:tcW w:w="1526" w:type="dxa"/>
            <w:noWrap/>
            <w:vAlign w:val="center"/>
            <w:hideMark/>
            <w:tcPrChange w:id="1927" w:author="Lola Nur Hanifa" w:date="2023-12-19T15:03:00Z">
              <w:tcPr>
                <w:tcW w:w="1526" w:type="dxa"/>
                <w:noWrap/>
                <w:hideMark/>
              </w:tcPr>
            </w:tcPrChange>
          </w:tcPr>
          <w:p w14:paraId="2C17B515"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28"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127,17 ± 8,73</w:t>
            </w:r>
          </w:p>
        </w:tc>
        <w:tc>
          <w:tcPr>
            <w:tcW w:w="1526" w:type="dxa"/>
            <w:noWrap/>
            <w:vAlign w:val="center"/>
            <w:hideMark/>
            <w:tcPrChange w:id="1929" w:author="Lola Nur Hanifa" w:date="2023-12-19T15:03:00Z">
              <w:tcPr>
                <w:tcW w:w="1526" w:type="dxa"/>
                <w:noWrap/>
                <w:hideMark/>
              </w:tcPr>
            </w:tcPrChange>
          </w:tcPr>
          <w:p w14:paraId="248AA618"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30"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123,15 ± 4,27</w:t>
            </w:r>
          </w:p>
        </w:tc>
        <w:tc>
          <w:tcPr>
            <w:tcW w:w="1526" w:type="dxa"/>
            <w:noWrap/>
            <w:vAlign w:val="center"/>
            <w:hideMark/>
            <w:tcPrChange w:id="1931" w:author="Lola Nur Hanifa" w:date="2023-12-19T15:03:00Z">
              <w:tcPr>
                <w:tcW w:w="1526" w:type="dxa"/>
                <w:noWrap/>
                <w:hideMark/>
              </w:tcPr>
            </w:tcPrChange>
          </w:tcPr>
          <w:p w14:paraId="7612BAC9"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32"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138,77 ± 2,50</w:t>
            </w:r>
          </w:p>
        </w:tc>
        <w:tc>
          <w:tcPr>
            <w:tcW w:w="1526" w:type="dxa"/>
            <w:noWrap/>
            <w:vAlign w:val="center"/>
            <w:hideMark/>
            <w:tcPrChange w:id="1933" w:author="Lola Nur Hanifa" w:date="2023-12-19T15:03:00Z">
              <w:tcPr>
                <w:tcW w:w="1526" w:type="dxa"/>
                <w:noWrap/>
                <w:hideMark/>
              </w:tcPr>
            </w:tcPrChange>
          </w:tcPr>
          <w:p w14:paraId="4794A994"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34"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123,78 ± 6,10</w:t>
            </w:r>
          </w:p>
        </w:tc>
        <w:tc>
          <w:tcPr>
            <w:tcW w:w="1526" w:type="dxa"/>
            <w:noWrap/>
            <w:vAlign w:val="center"/>
            <w:hideMark/>
            <w:tcPrChange w:id="1935" w:author="Lola Nur Hanifa" w:date="2023-12-19T15:03:00Z">
              <w:tcPr>
                <w:tcW w:w="1526" w:type="dxa"/>
                <w:noWrap/>
                <w:hideMark/>
              </w:tcPr>
            </w:tcPrChange>
          </w:tcPr>
          <w:p w14:paraId="2D3A76A6"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36"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137,01 ± 11,33</w:t>
            </w:r>
          </w:p>
        </w:tc>
        <w:tc>
          <w:tcPr>
            <w:tcW w:w="1526" w:type="dxa"/>
            <w:noWrap/>
            <w:vAlign w:val="center"/>
            <w:hideMark/>
            <w:tcPrChange w:id="1937" w:author="Lola Nur Hanifa" w:date="2023-12-19T15:03:00Z">
              <w:tcPr>
                <w:tcW w:w="1526" w:type="dxa"/>
                <w:noWrap/>
                <w:hideMark/>
              </w:tcPr>
            </w:tcPrChange>
          </w:tcPr>
          <w:p w14:paraId="36E676A7"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38"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120,25 ± 12,08</w:t>
            </w:r>
          </w:p>
        </w:tc>
        <w:tc>
          <w:tcPr>
            <w:tcW w:w="1526" w:type="dxa"/>
            <w:noWrap/>
            <w:vAlign w:val="center"/>
            <w:hideMark/>
            <w:tcPrChange w:id="1939" w:author="Lola Nur Hanifa" w:date="2023-12-19T15:03:00Z">
              <w:tcPr>
                <w:tcW w:w="1526" w:type="dxa"/>
                <w:noWrap/>
                <w:hideMark/>
              </w:tcPr>
            </w:tcPrChange>
          </w:tcPr>
          <w:p w14:paraId="4262AEEC"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40"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140,44 ± 3,45</w:t>
            </w:r>
          </w:p>
        </w:tc>
      </w:tr>
      <w:tr w:rsidR="00AA1D95" w:rsidRPr="00AA1D95" w14:paraId="24FCBC70" w14:textId="77777777" w:rsidTr="00064526">
        <w:trPr>
          <w:trHeight w:hRule="exact" w:val="397"/>
          <w:trPrChange w:id="1941" w:author="Lola Nur Hanifa" w:date="2023-12-19T15:03:00Z">
            <w:trPr>
              <w:trHeight w:hRule="exact" w:val="397"/>
            </w:trPr>
          </w:trPrChange>
        </w:trPr>
        <w:tc>
          <w:tcPr>
            <w:tcW w:w="694" w:type="dxa"/>
            <w:noWrap/>
            <w:vAlign w:val="center"/>
            <w:hideMark/>
            <w:tcPrChange w:id="1942" w:author="Lola Nur Hanifa" w:date="2023-12-19T15:03:00Z">
              <w:tcPr>
                <w:tcW w:w="694" w:type="dxa"/>
                <w:noWrap/>
                <w:hideMark/>
              </w:tcPr>
            </w:tcPrChange>
          </w:tcPr>
          <w:p w14:paraId="6FCA11AF"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43"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19</w:t>
            </w:r>
          </w:p>
        </w:tc>
        <w:tc>
          <w:tcPr>
            <w:tcW w:w="494" w:type="dxa"/>
            <w:noWrap/>
            <w:vAlign w:val="center"/>
            <w:hideMark/>
            <w:tcPrChange w:id="1944" w:author="Lola Nur Hanifa" w:date="2023-12-19T15:03:00Z">
              <w:tcPr>
                <w:tcW w:w="494" w:type="dxa"/>
                <w:noWrap/>
                <w:hideMark/>
              </w:tcPr>
            </w:tcPrChange>
          </w:tcPr>
          <w:p w14:paraId="361559F7"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45"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5</w:t>
            </w:r>
          </w:p>
        </w:tc>
        <w:tc>
          <w:tcPr>
            <w:tcW w:w="428" w:type="dxa"/>
            <w:noWrap/>
            <w:vAlign w:val="center"/>
            <w:hideMark/>
            <w:tcPrChange w:id="1946" w:author="Lola Nur Hanifa" w:date="2023-12-19T15:03:00Z">
              <w:tcPr>
                <w:tcW w:w="428" w:type="dxa"/>
                <w:noWrap/>
                <w:hideMark/>
              </w:tcPr>
            </w:tcPrChange>
          </w:tcPr>
          <w:p w14:paraId="6C292814"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47"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3</w:t>
            </w:r>
          </w:p>
        </w:tc>
        <w:tc>
          <w:tcPr>
            <w:tcW w:w="1526" w:type="dxa"/>
            <w:noWrap/>
            <w:vAlign w:val="center"/>
            <w:hideMark/>
            <w:tcPrChange w:id="1948" w:author="Lola Nur Hanifa" w:date="2023-12-19T15:03:00Z">
              <w:tcPr>
                <w:tcW w:w="1526" w:type="dxa"/>
                <w:noWrap/>
                <w:hideMark/>
              </w:tcPr>
            </w:tcPrChange>
          </w:tcPr>
          <w:p w14:paraId="01F36ED2"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49"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119,44 ± 18,54</w:t>
            </w:r>
          </w:p>
        </w:tc>
        <w:tc>
          <w:tcPr>
            <w:tcW w:w="1526" w:type="dxa"/>
            <w:noWrap/>
            <w:vAlign w:val="center"/>
            <w:hideMark/>
            <w:tcPrChange w:id="1950" w:author="Lola Nur Hanifa" w:date="2023-12-19T15:03:00Z">
              <w:tcPr>
                <w:tcW w:w="1526" w:type="dxa"/>
                <w:noWrap/>
                <w:hideMark/>
              </w:tcPr>
            </w:tcPrChange>
          </w:tcPr>
          <w:p w14:paraId="72EF22F6"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51"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125,88 ± 7,40</w:t>
            </w:r>
          </w:p>
        </w:tc>
        <w:tc>
          <w:tcPr>
            <w:tcW w:w="1526" w:type="dxa"/>
            <w:noWrap/>
            <w:vAlign w:val="center"/>
            <w:hideMark/>
            <w:tcPrChange w:id="1952" w:author="Lola Nur Hanifa" w:date="2023-12-19T15:03:00Z">
              <w:tcPr>
                <w:tcW w:w="1526" w:type="dxa"/>
                <w:noWrap/>
                <w:hideMark/>
              </w:tcPr>
            </w:tcPrChange>
          </w:tcPr>
          <w:p w14:paraId="5B1D2BCF"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53"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124,09 ± 11,94</w:t>
            </w:r>
          </w:p>
        </w:tc>
        <w:tc>
          <w:tcPr>
            <w:tcW w:w="1526" w:type="dxa"/>
            <w:noWrap/>
            <w:vAlign w:val="center"/>
            <w:hideMark/>
            <w:tcPrChange w:id="1954" w:author="Lola Nur Hanifa" w:date="2023-12-19T15:03:00Z">
              <w:tcPr>
                <w:tcW w:w="1526" w:type="dxa"/>
                <w:noWrap/>
                <w:hideMark/>
              </w:tcPr>
            </w:tcPrChange>
          </w:tcPr>
          <w:p w14:paraId="09267919"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55"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134,85 ± 3,89</w:t>
            </w:r>
          </w:p>
        </w:tc>
        <w:tc>
          <w:tcPr>
            <w:tcW w:w="1526" w:type="dxa"/>
            <w:noWrap/>
            <w:vAlign w:val="center"/>
            <w:hideMark/>
            <w:tcPrChange w:id="1956" w:author="Lola Nur Hanifa" w:date="2023-12-19T15:03:00Z">
              <w:tcPr>
                <w:tcW w:w="1526" w:type="dxa"/>
                <w:noWrap/>
                <w:hideMark/>
              </w:tcPr>
            </w:tcPrChange>
          </w:tcPr>
          <w:p w14:paraId="24005FD8"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57"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138,47 ± 15,96</w:t>
            </w:r>
          </w:p>
        </w:tc>
        <w:tc>
          <w:tcPr>
            <w:tcW w:w="1526" w:type="dxa"/>
            <w:noWrap/>
            <w:vAlign w:val="center"/>
            <w:hideMark/>
            <w:tcPrChange w:id="1958" w:author="Lola Nur Hanifa" w:date="2023-12-19T15:03:00Z">
              <w:tcPr>
                <w:tcW w:w="1526" w:type="dxa"/>
                <w:noWrap/>
                <w:hideMark/>
              </w:tcPr>
            </w:tcPrChange>
          </w:tcPr>
          <w:p w14:paraId="3D6997F1"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59"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145,70 ± 16,40</w:t>
            </w:r>
          </w:p>
        </w:tc>
        <w:tc>
          <w:tcPr>
            <w:tcW w:w="1526" w:type="dxa"/>
            <w:noWrap/>
            <w:vAlign w:val="center"/>
            <w:hideMark/>
            <w:tcPrChange w:id="1960" w:author="Lola Nur Hanifa" w:date="2023-12-19T15:03:00Z">
              <w:tcPr>
                <w:tcW w:w="1526" w:type="dxa"/>
                <w:noWrap/>
                <w:hideMark/>
              </w:tcPr>
            </w:tcPrChange>
          </w:tcPr>
          <w:p w14:paraId="16F6D46A"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61"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132,11 ± 7,46</w:t>
            </w:r>
          </w:p>
        </w:tc>
        <w:tc>
          <w:tcPr>
            <w:tcW w:w="1526" w:type="dxa"/>
            <w:noWrap/>
            <w:vAlign w:val="center"/>
            <w:hideMark/>
            <w:tcPrChange w:id="1962" w:author="Lola Nur Hanifa" w:date="2023-12-19T15:03:00Z">
              <w:tcPr>
                <w:tcW w:w="1526" w:type="dxa"/>
                <w:noWrap/>
                <w:hideMark/>
              </w:tcPr>
            </w:tcPrChange>
          </w:tcPr>
          <w:p w14:paraId="163FB483"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63"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136,21 ± 6,96</w:t>
            </w:r>
          </w:p>
        </w:tc>
      </w:tr>
      <w:tr w:rsidR="00AA1D95" w:rsidRPr="00AA1D95" w14:paraId="1116F66A" w14:textId="77777777" w:rsidTr="00064526">
        <w:trPr>
          <w:trHeight w:hRule="exact" w:val="397"/>
          <w:trPrChange w:id="1964" w:author="Lola Nur Hanifa" w:date="2023-12-19T15:03:00Z">
            <w:trPr>
              <w:trHeight w:hRule="exact" w:val="397"/>
            </w:trPr>
          </w:trPrChange>
        </w:trPr>
        <w:tc>
          <w:tcPr>
            <w:tcW w:w="694" w:type="dxa"/>
            <w:noWrap/>
            <w:vAlign w:val="center"/>
            <w:hideMark/>
            <w:tcPrChange w:id="1965" w:author="Lola Nur Hanifa" w:date="2023-12-19T15:03:00Z">
              <w:tcPr>
                <w:tcW w:w="694" w:type="dxa"/>
                <w:noWrap/>
                <w:hideMark/>
              </w:tcPr>
            </w:tcPrChange>
          </w:tcPr>
          <w:p w14:paraId="0ED5ED08"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66"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24</w:t>
            </w:r>
          </w:p>
        </w:tc>
        <w:tc>
          <w:tcPr>
            <w:tcW w:w="494" w:type="dxa"/>
            <w:noWrap/>
            <w:vAlign w:val="center"/>
            <w:hideMark/>
            <w:tcPrChange w:id="1967" w:author="Lola Nur Hanifa" w:date="2023-12-19T15:03:00Z">
              <w:tcPr>
                <w:tcW w:w="494" w:type="dxa"/>
                <w:noWrap/>
                <w:hideMark/>
              </w:tcPr>
            </w:tcPrChange>
          </w:tcPr>
          <w:p w14:paraId="3FF3054D"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68"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5</w:t>
            </w:r>
          </w:p>
        </w:tc>
        <w:tc>
          <w:tcPr>
            <w:tcW w:w="428" w:type="dxa"/>
            <w:noWrap/>
            <w:vAlign w:val="center"/>
            <w:hideMark/>
            <w:tcPrChange w:id="1969" w:author="Lola Nur Hanifa" w:date="2023-12-19T15:03:00Z">
              <w:tcPr>
                <w:tcW w:w="428" w:type="dxa"/>
                <w:noWrap/>
                <w:hideMark/>
              </w:tcPr>
            </w:tcPrChange>
          </w:tcPr>
          <w:p w14:paraId="691F3A0E"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70"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7</w:t>
            </w:r>
          </w:p>
        </w:tc>
        <w:tc>
          <w:tcPr>
            <w:tcW w:w="1526" w:type="dxa"/>
            <w:noWrap/>
            <w:vAlign w:val="center"/>
            <w:hideMark/>
            <w:tcPrChange w:id="1971" w:author="Lola Nur Hanifa" w:date="2023-12-19T15:03:00Z">
              <w:tcPr>
                <w:tcW w:w="1526" w:type="dxa"/>
                <w:noWrap/>
                <w:hideMark/>
              </w:tcPr>
            </w:tcPrChange>
          </w:tcPr>
          <w:p w14:paraId="6E03182E"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72"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138,71 ± 12,65</w:t>
            </w:r>
          </w:p>
        </w:tc>
        <w:tc>
          <w:tcPr>
            <w:tcW w:w="1526" w:type="dxa"/>
            <w:noWrap/>
            <w:vAlign w:val="center"/>
            <w:hideMark/>
            <w:tcPrChange w:id="1973" w:author="Lola Nur Hanifa" w:date="2023-12-19T15:03:00Z">
              <w:tcPr>
                <w:tcW w:w="1526" w:type="dxa"/>
                <w:noWrap/>
                <w:hideMark/>
              </w:tcPr>
            </w:tcPrChange>
          </w:tcPr>
          <w:p w14:paraId="07C38889"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74"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130,87 ± 15,51</w:t>
            </w:r>
          </w:p>
        </w:tc>
        <w:tc>
          <w:tcPr>
            <w:tcW w:w="1526" w:type="dxa"/>
            <w:noWrap/>
            <w:vAlign w:val="center"/>
            <w:hideMark/>
            <w:tcPrChange w:id="1975" w:author="Lola Nur Hanifa" w:date="2023-12-19T15:03:00Z">
              <w:tcPr>
                <w:tcW w:w="1526" w:type="dxa"/>
                <w:noWrap/>
                <w:hideMark/>
              </w:tcPr>
            </w:tcPrChange>
          </w:tcPr>
          <w:p w14:paraId="7359B1EE"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76"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143,67 ± 7,16</w:t>
            </w:r>
          </w:p>
        </w:tc>
        <w:tc>
          <w:tcPr>
            <w:tcW w:w="1526" w:type="dxa"/>
            <w:noWrap/>
            <w:vAlign w:val="center"/>
            <w:hideMark/>
            <w:tcPrChange w:id="1977" w:author="Lola Nur Hanifa" w:date="2023-12-19T15:03:00Z">
              <w:tcPr>
                <w:tcW w:w="1526" w:type="dxa"/>
                <w:noWrap/>
                <w:hideMark/>
              </w:tcPr>
            </w:tcPrChange>
          </w:tcPr>
          <w:p w14:paraId="530BE036"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78"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139,29 ± 11,52</w:t>
            </w:r>
          </w:p>
        </w:tc>
        <w:tc>
          <w:tcPr>
            <w:tcW w:w="1526" w:type="dxa"/>
            <w:noWrap/>
            <w:vAlign w:val="center"/>
            <w:hideMark/>
            <w:tcPrChange w:id="1979" w:author="Lola Nur Hanifa" w:date="2023-12-19T15:03:00Z">
              <w:tcPr>
                <w:tcW w:w="1526" w:type="dxa"/>
                <w:noWrap/>
                <w:hideMark/>
              </w:tcPr>
            </w:tcPrChange>
          </w:tcPr>
          <w:p w14:paraId="09A54F10"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80"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150,91 ± 8,60</w:t>
            </w:r>
          </w:p>
        </w:tc>
        <w:tc>
          <w:tcPr>
            <w:tcW w:w="1526" w:type="dxa"/>
            <w:noWrap/>
            <w:vAlign w:val="center"/>
            <w:hideMark/>
            <w:tcPrChange w:id="1981" w:author="Lola Nur Hanifa" w:date="2023-12-19T15:03:00Z">
              <w:tcPr>
                <w:tcW w:w="1526" w:type="dxa"/>
                <w:noWrap/>
                <w:hideMark/>
              </w:tcPr>
            </w:tcPrChange>
          </w:tcPr>
          <w:p w14:paraId="25D6CB51"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82"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144,73 ± 14,09</w:t>
            </w:r>
          </w:p>
        </w:tc>
        <w:tc>
          <w:tcPr>
            <w:tcW w:w="1526" w:type="dxa"/>
            <w:noWrap/>
            <w:vAlign w:val="center"/>
            <w:hideMark/>
            <w:tcPrChange w:id="1983" w:author="Lola Nur Hanifa" w:date="2023-12-19T15:03:00Z">
              <w:tcPr>
                <w:tcW w:w="1526" w:type="dxa"/>
                <w:noWrap/>
                <w:hideMark/>
              </w:tcPr>
            </w:tcPrChange>
          </w:tcPr>
          <w:p w14:paraId="3C42A63D"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84"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151,44 ± 15,78</w:t>
            </w:r>
          </w:p>
        </w:tc>
        <w:tc>
          <w:tcPr>
            <w:tcW w:w="1526" w:type="dxa"/>
            <w:noWrap/>
            <w:vAlign w:val="center"/>
            <w:hideMark/>
            <w:tcPrChange w:id="1985" w:author="Lola Nur Hanifa" w:date="2023-12-19T15:03:00Z">
              <w:tcPr>
                <w:tcW w:w="1526" w:type="dxa"/>
                <w:noWrap/>
                <w:hideMark/>
              </w:tcPr>
            </w:tcPrChange>
          </w:tcPr>
          <w:p w14:paraId="63F03465"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86"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143,68 ± 8,22</w:t>
            </w:r>
          </w:p>
        </w:tc>
      </w:tr>
      <w:tr w:rsidR="00AA1D95" w:rsidRPr="00AA1D95" w14:paraId="60D3560C" w14:textId="77777777" w:rsidTr="00064526">
        <w:trPr>
          <w:trHeight w:hRule="exact" w:val="397"/>
          <w:trPrChange w:id="1987" w:author="Lola Nur Hanifa" w:date="2023-12-19T15:03:00Z">
            <w:trPr>
              <w:trHeight w:hRule="exact" w:val="397"/>
            </w:trPr>
          </w:trPrChange>
        </w:trPr>
        <w:tc>
          <w:tcPr>
            <w:tcW w:w="694" w:type="dxa"/>
            <w:noWrap/>
            <w:vAlign w:val="center"/>
            <w:hideMark/>
            <w:tcPrChange w:id="1988" w:author="Lola Nur Hanifa" w:date="2023-12-19T15:03:00Z">
              <w:tcPr>
                <w:tcW w:w="694" w:type="dxa"/>
                <w:noWrap/>
                <w:hideMark/>
              </w:tcPr>
            </w:tcPrChange>
          </w:tcPr>
          <w:p w14:paraId="38F7ED51"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89"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27</w:t>
            </w:r>
          </w:p>
        </w:tc>
        <w:tc>
          <w:tcPr>
            <w:tcW w:w="494" w:type="dxa"/>
            <w:noWrap/>
            <w:vAlign w:val="center"/>
            <w:hideMark/>
            <w:tcPrChange w:id="1990" w:author="Lola Nur Hanifa" w:date="2023-12-19T15:03:00Z">
              <w:tcPr>
                <w:tcW w:w="494" w:type="dxa"/>
                <w:noWrap/>
                <w:hideMark/>
              </w:tcPr>
            </w:tcPrChange>
          </w:tcPr>
          <w:p w14:paraId="1A5807BB"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91"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6</w:t>
            </w:r>
          </w:p>
        </w:tc>
        <w:tc>
          <w:tcPr>
            <w:tcW w:w="428" w:type="dxa"/>
            <w:noWrap/>
            <w:vAlign w:val="center"/>
            <w:hideMark/>
            <w:tcPrChange w:id="1992" w:author="Lola Nur Hanifa" w:date="2023-12-19T15:03:00Z">
              <w:tcPr>
                <w:tcW w:w="428" w:type="dxa"/>
                <w:noWrap/>
                <w:hideMark/>
              </w:tcPr>
            </w:tcPrChange>
          </w:tcPr>
          <w:p w14:paraId="3E2D5977"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93"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7</w:t>
            </w:r>
          </w:p>
        </w:tc>
        <w:tc>
          <w:tcPr>
            <w:tcW w:w="1526" w:type="dxa"/>
            <w:noWrap/>
            <w:vAlign w:val="center"/>
            <w:hideMark/>
            <w:tcPrChange w:id="1994" w:author="Lola Nur Hanifa" w:date="2023-12-19T15:03:00Z">
              <w:tcPr>
                <w:tcW w:w="1526" w:type="dxa"/>
                <w:noWrap/>
                <w:hideMark/>
              </w:tcPr>
            </w:tcPrChange>
          </w:tcPr>
          <w:p w14:paraId="6CCDFD79"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95"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147,14 ± 6,91</w:t>
            </w:r>
          </w:p>
        </w:tc>
        <w:tc>
          <w:tcPr>
            <w:tcW w:w="1526" w:type="dxa"/>
            <w:noWrap/>
            <w:vAlign w:val="center"/>
            <w:hideMark/>
            <w:tcPrChange w:id="1996" w:author="Lola Nur Hanifa" w:date="2023-12-19T15:03:00Z">
              <w:tcPr>
                <w:tcW w:w="1526" w:type="dxa"/>
                <w:noWrap/>
                <w:hideMark/>
              </w:tcPr>
            </w:tcPrChange>
          </w:tcPr>
          <w:p w14:paraId="35820398"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97"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139,28 ± 5,27</w:t>
            </w:r>
          </w:p>
        </w:tc>
        <w:tc>
          <w:tcPr>
            <w:tcW w:w="1526" w:type="dxa"/>
            <w:noWrap/>
            <w:vAlign w:val="center"/>
            <w:hideMark/>
            <w:tcPrChange w:id="1998" w:author="Lola Nur Hanifa" w:date="2023-12-19T15:03:00Z">
              <w:tcPr>
                <w:tcW w:w="1526" w:type="dxa"/>
                <w:noWrap/>
                <w:hideMark/>
              </w:tcPr>
            </w:tcPrChange>
          </w:tcPr>
          <w:p w14:paraId="57D0A2C7"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1999"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153,46 ± 8,23</w:t>
            </w:r>
          </w:p>
        </w:tc>
        <w:tc>
          <w:tcPr>
            <w:tcW w:w="1526" w:type="dxa"/>
            <w:noWrap/>
            <w:vAlign w:val="center"/>
            <w:hideMark/>
            <w:tcPrChange w:id="2000" w:author="Lola Nur Hanifa" w:date="2023-12-19T15:03:00Z">
              <w:tcPr>
                <w:tcW w:w="1526" w:type="dxa"/>
                <w:noWrap/>
                <w:hideMark/>
              </w:tcPr>
            </w:tcPrChange>
          </w:tcPr>
          <w:p w14:paraId="7A018DD9"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01"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151,53 ± 5,54</w:t>
            </w:r>
          </w:p>
        </w:tc>
        <w:tc>
          <w:tcPr>
            <w:tcW w:w="1526" w:type="dxa"/>
            <w:noWrap/>
            <w:vAlign w:val="center"/>
            <w:hideMark/>
            <w:tcPrChange w:id="2002" w:author="Lola Nur Hanifa" w:date="2023-12-19T15:03:00Z">
              <w:tcPr>
                <w:tcW w:w="1526" w:type="dxa"/>
                <w:noWrap/>
                <w:hideMark/>
              </w:tcPr>
            </w:tcPrChange>
          </w:tcPr>
          <w:p w14:paraId="28ABAAB4"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03"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153,56 ± 7,33</w:t>
            </w:r>
          </w:p>
        </w:tc>
        <w:tc>
          <w:tcPr>
            <w:tcW w:w="1526" w:type="dxa"/>
            <w:noWrap/>
            <w:vAlign w:val="center"/>
            <w:hideMark/>
            <w:tcPrChange w:id="2004" w:author="Lola Nur Hanifa" w:date="2023-12-19T15:03:00Z">
              <w:tcPr>
                <w:tcW w:w="1526" w:type="dxa"/>
                <w:noWrap/>
                <w:hideMark/>
              </w:tcPr>
            </w:tcPrChange>
          </w:tcPr>
          <w:p w14:paraId="5CC09262"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05"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155,53 ± 8,10</w:t>
            </w:r>
          </w:p>
        </w:tc>
        <w:tc>
          <w:tcPr>
            <w:tcW w:w="1526" w:type="dxa"/>
            <w:noWrap/>
            <w:vAlign w:val="center"/>
            <w:hideMark/>
            <w:tcPrChange w:id="2006" w:author="Lola Nur Hanifa" w:date="2023-12-19T15:03:00Z">
              <w:tcPr>
                <w:tcW w:w="1526" w:type="dxa"/>
                <w:noWrap/>
                <w:hideMark/>
              </w:tcPr>
            </w:tcPrChange>
          </w:tcPr>
          <w:p w14:paraId="62BC8F05"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07"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151,55 ± 10,91</w:t>
            </w:r>
          </w:p>
        </w:tc>
        <w:tc>
          <w:tcPr>
            <w:tcW w:w="1526" w:type="dxa"/>
            <w:noWrap/>
            <w:vAlign w:val="center"/>
            <w:hideMark/>
            <w:tcPrChange w:id="2008" w:author="Lola Nur Hanifa" w:date="2023-12-19T15:03:00Z">
              <w:tcPr>
                <w:tcW w:w="1526" w:type="dxa"/>
                <w:noWrap/>
                <w:hideMark/>
              </w:tcPr>
            </w:tcPrChange>
          </w:tcPr>
          <w:p w14:paraId="76C78F5A"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09"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148,36 ± 2,59</w:t>
            </w:r>
          </w:p>
        </w:tc>
      </w:tr>
      <w:tr w:rsidR="00AA1D95" w:rsidRPr="00AA1D95" w14:paraId="131ABC08" w14:textId="77777777" w:rsidTr="00064526">
        <w:trPr>
          <w:trHeight w:hRule="exact" w:val="397"/>
          <w:trPrChange w:id="2010" w:author="Lola Nur Hanifa" w:date="2023-12-19T15:03:00Z">
            <w:trPr>
              <w:trHeight w:hRule="exact" w:val="397"/>
            </w:trPr>
          </w:trPrChange>
        </w:trPr>
        <w:tc>
          <w:tcPr>
            <w:tcW w:w="694" w:type="dxa"/>
            <w:noWrap/>
            <w:vAlign w:val="center"/>
            <w:hideMark/>
            <w:tcPrChange w:id="2011" w:author="Lola Nur Hanifa" w:date="2023-12-19T15:03:00Z">
              <w:tcPr>
                <w:tcW w:w="694" w:type="dxa"/>
                <w:noWrap/>
                <w:hideMark/>
              </w:tcPr>
            </w:tcPrChange>
          </w:tcPr>
          <w:p w14:paraId="2698E8FF"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12"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31</w:t>
            </w:r>
          </w:p>
        </w:tc>
        <w:tc>
          <w:tcPr>
            <w:tcW w:w="494" w:type="dxa"/>
            <w:noWrap/>
            <w:vAlign w:val="center"/>
            <w:hideMark/>
            <w:tcPrChange w:id="2013" w:author="Lola Nur Hanifa" w:date="2023-12-19T15:03:00Z">
              <w:tcPr>
                <w:tcW w:w="494" w:type="dxa"/>
                <w:noWrap/>
                <w:hideMark/>
              </w:tcPr>
            </w:tcPrChange>
          </w:tcPr>
          <w:p w14:paraId="532F41EC"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14"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2</w:t>
            </w:r>
          </w:p>
        </w:tc>
        <w:tc>
          <w:tcPr>
            <w:tcW w:w="428" w:type="dxa"/>
            <w:noWrap/>
            <w:vAlign w:val="center"/>
            <w:hideMark/>
            <w:tcPrChange w:id="2015" w:author="Lola Nur Hanifa" w:date="2023-12-19T15:03:00Z">
              <w:tcPr>
                <w:tcW w:w="428" w:type="dxa"/>
                <w:noWrap/>
                <w:hideMark/>
              </w:tcPr>
            </w:tcPrChange>
          </w:tcPr>
          <w:p w14:paraId="5700D8EB"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16"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4</w:t>
            </w:r>
          </w:p>
        </w:tc>
        <w:tc>
          <w:tcPr>
            <w:tcW w:w="1526" w:type="dxa"/>
            <w:noWrap/>
            <w:vAlign w:val="center"/>
            <w:hideMark/>
            <w:tcPrChange w:id="2017" w:author="Lola Nur Hanifa" w:date="2023-12-19T15:03:00Z">
              <w:tcPr>
                <w:tcW w:w="1526" w:type="dxa"/>
                <w:noWrap/>
                <w:hideMark/>
              </w:tcPr>
            </w:tcPrChange>
          </w:tcPr>
          <w:p w14:paraId="568E9592"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18"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132,30 ± 3,08</w:t>
            </w:r>
          </w:p>
        </w:tc>
        <w:tc>
          <w:tcPr>
            <w:tcW w:w="1526" w:type="dxa"/>
            <w:noWrap/>
            <w:vAlign w:val="center"/>
            <w:hideMark/>
            <w:tcPrChange w:id="2019" w:author="Lola Nur Hanifa" w:date="2023-12-19T15:03:00Z">
              <w:tcPr>
                <w:tcW w:w="1526" w:type="dxa"/>
                <w:noWrap/>
                <w:hideMark/>
              </w:tcPr>
            </w:tcPrChange>
          </w:tcPr>
          <w:p w14:paraId="370CF8F3"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20"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146,34 ± 12,68</w:t>
            </w:r>
          </w:p>
        </w:tc>
        <w:tc>
          <w:tcPr>
            <w:tcW w:w="1526" w:type="dxa"/>
            <w:noWrap/>
            <w:vAlign w:val="center"/>
            <w:hideMark/>
            <w:tcPrChange w:id="2021" w:author="Lola Nur Hanifa" w:date="2023-12-19T15:03:00Z">
              <w:tcPr>
                <w:tcW w:w="1526" w:type="dxa"/>
                <w:noWrap/>
                <w:hideMark/>
              </w:tcPr>
            </w:tcPrChange>
          </w:tcPr>
          <w:p w14:paraId="07B7663C"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22"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153,95 ± 7,14</w:t>
            </w:r>
          </w:p>
        </w:tc>
        <w:tc>
          <w:tcPr>
            <w:tcW w:w="1526" w:type="dxa"/>
            <w:noWrap/>
            <w:vAlign w:val="center"/>
            <w:hideMark/>
            <w:tcPrChange w:id="2023" w:author="Lola Nur Hanifa" w:date="2023-12-19T15:03:00Z">
              <w:tcPr>
                <w:tcW w:w="1526" w:type="dxa"/>
                <w:noWrap/>
                <w:hideMark/>
              </w:tcPr>
            </w:tcPrChange>
          </w:tcPr>
          <w:p w14:paraId="21D9CB1D"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24"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148,11 ± 2,85</w:t>
            </w:r>
          </w:p>
        </w:tc>
        <w:tc>
          <w:tcPr>
            <w:tcW w:w="1526" w:type="dxa"/>
            <w:noWrap/>
            <w:vAlign w:val="center"/>
            <w:hideMark/>
            <w:tcPrChange w:id="2025" w:author="Lola Nur Hanifa" w:date="2023-12-19T15:03:00Z">
              <w:tcPr>
                <w:tcW w:w="1526" w:type="dxa"/>
                <w:noWrap/>
                <w:hideMark/>
              </w:tcPr>
            </w:tcPrChange>
          </w:tcPr>
          <w:p w14:paraId="3B51DDAB"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26"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148,43 ± 1,82</w:t>
            </w:r>
          </w:p>
        </w:tc>
        <w:tc>
          <w:tcPr>
            <w:tcW w:w="1526" w:type="dxa"/>
            <w:noWrap/>
            <w:vAlign w:val="center"/>
            <w:hideMark/>
            <w:tcPrChange w:id="2027" w:author="Lola Nur Hanifa" w:date="2023-12-19T15:03:00Z">
              <w:tcPr>
                <w:tcW w:w="1526" w:type="dxa"/>
                <w:noWrap/>
                <w:hideMark/>
              </w:tcPr>
            </w:tcPrChange>
          </w:tcPr>
          <w:p w14:paraId="4EB1C38F"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28"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154,57 ± 10,77</w:t>
            </w:r>
          </w:p>
        </w:tc>
        <w:tc>
          <w:tcPr>
            <w:tcW w:w="1526" w:type="dxa"/>
            <w:noWrap/>
            <w:vAlign w:val="center"/>
            <w:hideMark/>
            <w:tcPrChange w:id="2029" w:author="Lola Nur Hanifa" w:date="2023-12-19T15:03:00Z">
              <w:tcPr>
                <w:tcW w:w="1526" w:type="dxa"/>
                <w:noWrap/>
                <w:hideMark/>
              </w:tcPr>
            </w:tcPrChange>
          </w:tcPr>
          <w:p w14:paraId="14A82802"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30"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152,79 ± 14,47</w:t>
            </w:r>
          </w:p>
        </w:tc>
        <w:tc>
          <w:tcPr>
            <w:tcW w:w="1526" w:type="dxa"/>
            <w:noWrap/>
            <w:vAlign w:val="center"/>
            <w:hideMark/>
            <w:tcPrChange w:id="2031" w:author="Lola Nur Hanifa" w:date="2023-12-19T15:03:00Z">
              <w:tcPr>
                <w:tcW w:w="1526" w:type="dxa"/>
                <w:noWrap/>
                <w:hideMark/>
              </w:tcPr>
            </w:tcPrChange>
          </w:tcPr>
          <w:p w14:paraId="12138D27"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32"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150,47 ± 7,64</w:t>
            </w:r>
          </w:p>
        </w:tc>
      </w:tr>
      <w:tr w:rsidR="00AA1D95" w:rsidRPr="00AA1D95" w14:paraId="14CAB9A2" w14:textId="77777777" w:rsidTr="00064526">
        <w:trPr>
          <w:trHeight w:hRule="exact" w:val="397"/>
          <w:trPrChange w:id="2033" w:author="Lola Nur Hanifa" w:date="2023-12-19T15:03:00Z">
            <w:trPr>
              <w:trHeight w:hRule="exact" w:val="397"/>
            </w:trPr>
          </w:trPrChange>
        </w:trPr>
        <w:tc>
          <w:tcPr>
            <w:tcW w:w="694" w:type="dxa"/>
            <w:noWrap/>
            <w:vAlign w:val="center"/>
            <w:hideMark/>
            <w:tcPrChange w:id="2034" w:author="Lola Nur Hanifa" w:date="2023-12-19T15:03:00Z">
              <w:tcPr>
                <w:tcW w:w="694" w:type="dxa"/>
                <w:noWrap/>
                <w:hideMark/>
              </w:tcPr>
            </w:tcPrChange>
          </w:tcPr>
          <w:p w14:paraId="03AC2E7D"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35"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36</w:t>
            </w:r>
          </w:p>
        </w:tc>
        <w:tc>
          <w:tcPr>
            <w:tcW w:w="494" w:type="dxa"/>
            <w:noWrap/>
            <w:vAlign w:val="center"/>
            <w:hideMark/>
            <w:tcPrChange w:id="2036" w:author="Lola Nur Hanifa" w:date="2023-12-19T15:03:00Z">
              <w:tcPr>
                <w:tcW w:w="494" w:type="dxa"/>
                <w:noWrap/>
                <w:hideMark/>
              </w:tcPr>
            </w:tcPrChange>
          </w:tcPr>
          <w:p w14:paraId="7F8031FF"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37"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3</w:t>
            </w:r>
          </w:p>
        </w:tc>
        <w:tc>
          <w:tcPr>
            <w:tcW w:w="428" w:type="dxa"/>
            <w:noWrap/>
            <w:vAlign w:val="center"/>
            <w:hideMark/>
            <w:tcPrChange w:id="2038" w:author="Lola Nur Hanifa" w:date="2023-12-19T15:03:00Z">
              <w:tcPr>
                <w:tcW w:w="428" w:type="dxa"/>
                <w:noWrap/>
                <w:hideMark/>
              </w:tcPr>
            </w:tcPrChange>
          </w:tcPr>
          <w:p w14:paraId="740AF380"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39"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4</w:t>
            </w:r>
          </w:p>
        </w:tc>
        <w:tc>
          <w:tcPr>
            <w:tcW w:w="1526" w:type="dxa"/>
            <w:noWrap/>
            <w:vAlign w:val="center"/>
            <w:hideMark/>
            <w:tcPrChange w:id="2040" w:author="Lola Nur Hanifa" w:date="2023-12-19T15:03:00Z">
              <w:tcPr>
                <w:tcW w:w="1526" w:type="dxa"/>
                <w:noWrap/>
                <w:hideMark/>
              </w:tcPr>
            </w:tcPrChange>
          </w:tcPr>
          <w:p w14:paraId="632C7D0B"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41"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156,41 ± 13,45</w:t>
            </w:r>
          </w:p>
        </w:tc>
        <w:tc>
          <w:tcPr>
            <w:tcW w:w="1526" w:type="dxa"/>
            <w:noWrap/>
            <w:vAlign w:val="center"/>
            <w:hideMark/>
            <w:tcPrChange w:id="2042" w:author="Lola Nur Hanifa" w:date="2023-12-19T15:03:00Z">
              <w:tcPr>
                <w:tcW w:w="1526" w:type="dxa"/>
                <w:noWrap/>
                <w:hideMark/>
              </w:tcPr>
            </w:tcPrChange>
          </w:tcPr>
          <w:p w14:paraId="3CC5FF77"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43"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155,80 ± 8,25</w:t>
            </w:r>
          </w:p>
        </w:tc>
        <w:tc>
          <w:tcPr>
            <w:tcW w:w="1526" w:type="dxa"/>
            <w:noWrap/>
            <w:vAlign w:val="center"/>
            <w:hideMark/>
            <w:tcPrChange w:id="2044" w:author="Lola Nur Hanifa" w:date="2023-12-19T15:03:00Z">
              <w:tcPr>
                <w:tcW w:w="1526" w:type="dxa"/>
                <w:noWrap/>
                <w:hideMark/>
              </w:tcPr>
            </w:tcPrChange>
          </w:tcPr>
          <w:p w14:paraId="12E6445C"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45"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167,90 ± 12,35</w:t>
            </w:r>
          </w:p>
        </w:tc>
        <w:tc>
          <w:tcPr>
            <w:tcW w:w="1526" w:type="dxa"/>
            <w:noWrap/>
            <w:vAlign w:val="center"/>
            <w:hideMark/>
            <w:tcPrChange w:id="2046" w:author="Lola Nur Hanifa" w:date="2023-12-19T15:03:00Z">
              <w:tcPr>
                <w:tcW w:w="1526" w:type="dxa"/>
                <w:noWrap/>
                <w:hideMark/>
              </w:tcPr>
            </w:tcPrChange>
          </w:tcPr>
          <w:p w14:paraId="26D945E1"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47"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166,47 ± 8,36</w:t>
            </w:r>
          </w:p>
        </w:tc>
        <w:tc>
          <w:tcPr>
            <w:tcW w:w="1526" w:type="dxa"/>
            <w:noWrap/>
            <w:vAlign w:val="center"/>
            <w:hideMark/>
            <w:tcPrChange w:id="2048" w:author="Lola Nur Hanifa" w:date="2023-12-19T15:03:00Z">
              <w:tcPr>
                <w:tcW w:w="1526" w:type="dxa"/>
                <w:noWrap/>
                <w:hideMark/>
              </w:tcPr>
            </w:tcPrChange>
          </w:tcPr>
          <w:p w14:paraId="785A9503"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49"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169,77 ± 20,76</w:t>
            </w:r>
          </w:p>
        </w:tc>
        <w:tc>
          <w:tcPr>
            <w:tcW w:w="1526" w:type="dxa"/>
            <w:noWrap/>
            <w:vAlign w:val="center"/>
            <w:hideMark/>
            <w:tcPrChange w:id="2050" w:author="Lola Nur Hanifa" w:date="2023-12-19T15:03:00Z">
              <w:tcPr>
                <w:tcW w:w="1526" w:type="dxa"/>
                <w:noWrap/>
                <w:hideMark/>
              </w:tcPr>
            </w:tcPrChange>
          </w:tcPr>
          <w:p w14:paraId="461390D8"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51"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168,72 ± 8,89</w:t>
            </w:r>
          </w:p>
        </w:tc>
        <w:tc>
          <w:tcPr>
            <w:tcW w:w="1526" w:type="dxa"/>
            <w:noWrap/>
            <w:vAlign w:val="center"/>
            <w:hideMark/>
            <w:tcPrChange w:id="2052" w:author="Lola Nur Hanifa" w:date="2023-12-19T15:03:00Z">
              <w:tcPr>
                <w:tcW w:w="1526" w:type="dxa"/>
                <w:noWrap/>
                <w:hideMark/>
              </w:tcPr>
            </w:tcPrChange>
          </w:tcPr>
          <w:p w14:paraId="77A898F0"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53"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165,59 ± 9,95</w:t>
            </w:r>
          </w:p>
        </w:tc>
        <w:tc>
          <w:tcPr>
            <w:tcW w:w="1526" w:type="dxa"/>
            <w:noWrap/>
            <w:vAlign w:val="center"/>
            <w:hideMark/>
            <w:tcPrChange w:id="2054" w:author="Lola Nur Hanifa" w:date="2023-12-19T15:03:00Z">
              <w:tcPr>
                <w:tcW w:w="1526" w:type="dxa"/>
                <w:noWrap/>
                <w:hideMark/>
              </w:tcPr>
            </w:tcPrChange>
          </w:tcPr>
          <w:p w14:paraId="1A0033AA"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55"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168,94 ± 10,32</w:t>
            </w:r>
          </w:p>
        </w:tc>
      </w:tr>
      <w:tr w:rsidR="00AA1D95" w:rsidRPr="00AA1D95" w14:paraId="654BCBCD" w14:textId="77777777" w:rsidTr="00064526">
        <w:trPr>
          <w:trHeight w:hRule="exact" w:val="397"/>
          <w:trPrChange w:id="2056" w:author="Lola Nur Hanifa" w:date="2023-12-19T15:03:00Z">
            <w:trPr>
              <w:trHeight w:hRule="exact" w:val="397"/>
            </w:trPr>
          </w:trPrChange>
        </w:trPr>
        <w:tc>
          <w:tcPr>
            <w:tcW w:w="694" w:type="dxa"/>
            <w:noWrap/>
            <w:vAlign w:val="center"/>
            <w:hideMark/>
            <w:tcPrChange w:id="2057" w:author="Lola Nur Hanifa" w:date="2023-12-19T15:03:00Z">
              <w:tcPr>
                <w:tcW w:w="694" w:type="dxa"/>
                <w:noWrap/>
                <w:hideMark/>
              </w:tcPr>
            </w:tcPrChange>
          </w:tcPr>
          <w:p w14:paraId="40402A28"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58"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39</w:t>
            </w:r>
          </w:p>
        </w:tc>
        <w:tc>
          <w:tcPr>
            <w:tcW w:w="494" w:type="dxa"/>
            <w:noWrap/>
            <w:vAlign w:val="center"/>
            <w:hideMark/>
            <w:tcPrChange w:id="2059" w:author="Lola Nur Hanifa" w:date="2023-12-19T15:03:00Z">
              <w:tcPr>
                <w:tcW w:w="494" w:type="dxa"/>
                <w:noWrap/>
                <w:hideMark/>
              </w:tcPr>
            </w:tcPrChange>
          </w:tcPr>
          <w:p w14:paraId="789E241C"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60"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3</w:t>
            </w:r>
          </w:p>
        </w:tc>
        <w:tc>
          <w:tcPr>
            <w:tcW w:w="428" w:type="dxa"/>
            <w:noWrap/>
            <w:vAlign w:val="center"/>
            <w:hideMark/>
            <w:tcPrChange w:id="2061" w:author="Lola Nur Hanifa" w:date="2023-12-19T15:03:00Z">
              <w:tcPr>
                <w:tcW w:w="428" w:type="dxa"/>
                <w:noWrap/>
                <w:hideMark/>
              </w:tcPr>
            </w:tcPrChange>
          </w:tcPr>
          <w:p w14:paraId="65DC2F5F"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62"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3</w:t>
            </w:r>
          </w:p>
        </w:tc>
        <w:tc>
          <w:tcPr>
            <w:tcW w:w="1526" w:type="dxa"/>
            <w:noWrap/>
            <w:vAlign w:val="center"/>
            <w:hideMark/>
            <w:tcPrChange w:id="2063" w:author="Lola Nur Hanifa" w:date="2023-12-19T15:03:00Z">
              <w:tcPr>
                <w:tcW w:w="1526" w:type="dxa"/>
                <w:noWrap/>
                <w:hideMark/>
              </w:tcPr>
            </w:tcPrChange>
          </w:tcPr>
          <w:p w14:paraId="4B122A40"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64"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164,33 ± 7,02</w:t>
            </w:r>
          </w:p>
        </w:tc>
        <w:tc>
          <w:tcPr>
            <w:tcW w:w="1526" w:type="dxa"/>
            <w:noWrap/>
            <w:vAlign w:val="center"/>
            <w:hideMark/>
            <w:tcPrChange w:id="2065" w:author="Lola Nur Hanifa" w:date="2023-12-19T15:03:00Z">
              <w:tcPr>
                <w:tcW w:w="1526" w:type="dxa"/>
                <w:noWrap/>
                <w:hideMark/>
              </w:tcPr>
            </w:tcPrChange>
          </w:tcPr>
          <w:p w14:paraId="12EBB1D1"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66"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158,30 ± 1,03</w:t>
            </w:r>
          </w:p>
        </w:tc>
        <w:tc>
          <w:tcPr>
            <w:tcW w:w="1526" w:type="dxa"/>
            <w:noWrap/>
            <w:vAlign w:val="center"/>
            <w:hideMark/>
            <w:tcPrChange w:id="2067" w:author="Lola Nur Hanifa" w:date="2023-12-19T15:03:00Z">
              <w:tcPr>
                <w:tcW w:w="1526" w:type="dxa"/>
                <w:noWrap/>
                <w:hideMark/>
              </w:tcPr>
            </w:tcPrChange>
          </w:tcPr>
          <w:p w14:paraId="77116D39"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68"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175,60 ± 12,97</w:t>
            </w:r>
          </w:p>
        </w:tc>
        <w:tc>
          <w:tcPr>
            <w:tcW w:w="1526" w:type="dxa"/>
            <w:noWrap/>
            <w:vAlign w:val="center"/>
            <w:hideMark/>
            <w:tcPrChange w:id="2069" w:author="Lola Nur Hanifa" w:date="2023-12-19T15:03:00Z">
              <w:tcPr>
                <w:tcW w:w="1526" w:type="dxa"/>
                <w:noWrap/>
                <w:hideMark/>
              </w:tcPr>
            </w:tcPrChange>
          </w:tcPr>
          <w:p w14:paraId="72981CCA"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70"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157,28 ± 15,28</w:t>
            </w:r>
          </w:p>
        </w:tc>
        <w:tc>
          <w:tcPr>
            <w:tcW w:w="1526" w:type="dxa"/>
            <w:noWrap/>
            <w:vAlign w:val="center"/>
            <w:hideMark/>
            <w:tcPrChange w:id="2071" w:author="Lola Nur Hanifa" w:date="2023-12-19T15:03:00Z">
              <w:tcPr>
                <w:tcW w:w="1526" w:type="dxa"/>
                <w:noWrap/>
                <w:hideMark/>
              </w:tcPr>
            </w:tcPrChange>
          </w:tcPr>
          <w:p w14:paraId="50955F9A"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72"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178,50 ± 7,94</w:t>
            </w:r>
          </w:p>
        </w:tc>
        <w:tc>
          <w:tcPr>
            <w:tcW w:w="1526" w:type="dxa"/>
            <w:noWrap/>
            <w:vAlign w:val="center"/>
            <w:hideMark/>
            <w:tcPrChange w:id="2073" w:author="Lola Nur Hanifa" w:date="2023-12-19T15:03:00Z">
              <w:tcPr>
                <w:tcW w:w="1526" w:type="dxa"/>
                <w:noWrap/>
                <w:hideMark/>
              </w:tcPr>
            </w:tcPrChange>
          </w:tcPr>
          <w:p w14:paraId="0D817848"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74"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168,40 ± 15,23</w:t>
            </w:r>
          </w:p>
        </w:tc>
        <w:tc>
          <w:tcPr>
            <w:tcW w:w="1526" w:type="dxa"/>
            <w:noWrap/>
            <w:vAlign w:val="center"/>
            <w:hideMark/>
            <w:tcPrChange w:id="2075" w:author="Lola Nur Hanifa" w:date="2023-12-19T15:03:00Z">
              <w:tcPr>
                <w:tcW w:w="1526" w:type="dxa"/>
                <w:noWrap/>
                <w:hideMark/>
              </w:tcPr>
            </w:tcPrChange>
          </w:tcPr>
          <w:p w14:paraId="3AF013C2"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76"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180,13 ± 10,52</w:t>
            </w:r>
          </w:p>
        </w:tc>
        <w:tc>
          <w:tcPr>
            <w:tcW w:w="1526" w:type="dxa"/>
            <w:noWrap/>
            <w:vAlign w:val="center"/>
            <w:hideMark/>
            <w:tcPrChange w:id="2077" w:author="Lola Nur Hanifa" w:date="2023-12-19T15:03:00Z">
              <w:tcPr>
                <w:tcW w:w="1526" w:type="dxa"/>
                <w:noWrap/>
                <w:hideMark/>
              </w:tcPr>
            </w:tcPrChange>
          </w:tcPr>
          <w:p w14:paraId="2732DCC2"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78"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159,31 ± 22,17</w:t>
            </w:r>
          </w:p>
        </w:tc>
      </w:tr>
      <w:tr w:rsidR="00AA1D95" w:rsidRPr="00AA1D95" w14:paraId="663B0D26" w14:textId="77777777" w:rsidTr="00064526">
        <w:trPr>
          <w:trHeight w:hRule="exact" w:val="397"/>
          <w:trPrChange w:id="2079" w:author="Lola Nur Hanifa" w:date="2023-12-19T15:03:00Z">
            <w:trPr>
              <w:trHeight w:hRule="exact" w:val="397"/>
            </w:trPr>
          </w:trPrChange>
        </w:trPr>
        <w:tc>
          <w:tcPr>
            <w:tcW w:w="694" w:type="dxa"/>
            <w:noWrap/>
            <w:vAlign w:val="center"/>
            <w:hideMark/>
            <w:tcPrChange w:id="2080" w:author="Lola Nur Hanifa" w:date="2023-12-19T15:03:00Z">
              <w:tcPr>
                <w:tcW w:w="694" w:type="dxa"/>
                <w:noWrap/>
                <w:hideMark/>
              </w:tcPr>
            </w:tcPrChange>
          </w:tcPr>
          <w:p w14:paraId="27D662B2"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81"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45</w:t>
            </w:r>
          </w:p>
        </w:tc>
        <w:tc>
          <w:tcPr>
            <w:tcW w:w="494" w:type="dxa"/>
            <w:noWrap/>
            <w:vAlign w:val="center"/>
            <w:hideMark/>
            <w:tcPrChange w:id="2082" w:author="Lola Nur Hanifa" w:date="2023-12-19T15:03:00Z">
              <w:tcPr>
                <w:tcW w:w="494" w:type="dxa"/>
                <w:noWrap/>
                <w:hideMark/>
              </w:tcPr>
            </w:tcPrChange>
          </w:tcPr>
          <w:p w14:paraId="66951DBB"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83"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2</w:t>
            </w:r>
          </w:p>
        </w:tc>
        <w:tc>
          <w:tcPr>
            <w:tcW w:w="428" w:type="dxa"/>
            <w:noWrap/>
            <w:vAlign w:val="center"/>
            <w:hideMark/>
            <w:tcPrChange w:id="2084" w:author="Lola Nur Hanifa" w:date="2023-12-19T15:03:00Z">
              <w:tcPr>
                <w:tcW w:w="428" w:type="dxa"/>
                <w:noWrap/>
                <w:hideMark/>
              </w:tcPr>
            </w:tcPrChange>
          </w:tcPr>
          <w:p w14:paraId="01A26B53"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85"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5</w:t>
            </w:r>
          </w:p>
        </w:tc>
        <w:tc>
          <w:tcPr>
            <w:tcW w:w="1526" w:type="dxa"/>
            <w:noWrap/>
            <w:vAlign w:val="center"/>
            <w:hideMark/>
            <w:tcPrChange w:id="2086" w:author="Lola Nur Hanifa" w:date="2023-12-19T15:03:00Z">
              <w:tcPr>
                <w:tcW w:w="1526" w:type="dxa"/>
                <w:noWrap/>
                <w:hideMark/>
              </w:tcPr>
            </w:tcPrChange>
          </w:tcPr>
          <w:p w14:paraId="4EFC0134"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87"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174,51 ± 4,66</w:t>
            </w:r>
          </w:p>
        </w:tc>
        <w:tc>
          <w:tcPr>
            <w:tcW w:w="1526" w:type="dxa"/>
            <w:noWrap/>
            <w:vAlign w:val="center"/>
            <w:hideMark/>
            <w:tcPrChange w:id="2088" w:author="Lola Nur Hanifa" w:date="2023-12-19T15:03:00Z">
              <w:tcPr>
                <w:tcW w:w="1526" w:type="dxa"/>
                <w:noWrap/>
                <w:hideMark/>
              </w:tcPr>
            </w:tcPrChange>
          </w:tcPr>
          <w:p w14:paraId="34C70E9F"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89"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161,89 ± 17,74</w:t>
            </w:r>
          </w:p>
        </w:tc>
        <w:tc>
          <w:tcPr>
            <w:tcW w:w="1526" w:type="dxa"/>
            <w:noWrap/>
            <w:vAlign w:val="center"/>
            <w:hideMark/>
            <w:tcPrChange w:id="2090" w:author="Lola Nur Hanifa" w:date="2023-12-19T15:03:00Z">
              <w:tcPr>
                <w:tcW w:w="1526" w:type="dxa"/>
                <w:noWrap/>
                <w:hideMark/>
              </w:tcPr>
            </w:tcPrChange>
          </w:tcPr>
          <w:p w14:paraId="5388A9D3"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91"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185,22 ± 20,91</w:t>
            </w:r>
          </w:p>
        </w:tc>
        <w:tc>
          <w:tcPr>
            <w:tcW w:w="1526" w:type="dxa"/>
            <w:noWrap/>
            <w:vAlign w:val="center"/>
            <w:hideMark/>
            <w:tcPrChange w:id="2092" w:author="Lola Nur Hanifa" w:date="2023-12-19T15:03:00Z">
              <w:tcPr>
                <w:tcW w:w="1526" w:type="dxa"/>
                <w:noWrap/>
                <w:hideMark/>
              </w:tcPr>
            </w:tcPrChange>
          </w:tcPr>
          <w:p w14:paraId="3CE7E91B"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93"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166,38 ± 14,99</w:t>
            </w:r>
          </w:p>
        </w:tc>
        <w:tc>
          <w:tcPr>
            <w:tcW w:w="1526" w:type="dxa"/>
            <w:noWrap/>
            <w:vAlign w:val="center"/>
            <w:hideMark/>
            <w:tcPrChange w:id="2094" w:author="Lola Nur Hanifa" w:date="2023-12-19T15:03:00Z">
              <w:tcPr>
                <w:tcW w:w="1526" w:type="dxa"/>
                <w:noWrap/>
                <w:hideMark/>
              </w:tcPr>
            </w:tcPrChange>
          </w:tcPr>
          <w:p w14:paraId="27E68867"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95"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179,16 ± 22,41</w:t>
            </w:r>
          </w:p>
        </w:tc>
        <w:tc>
          <w:tcPr>
            <w:tcW w:w="1526" w:type="dxa"/>
            <w:noWrap/>
            <w:vAlign w:val="center"/>
            <w:hideMark/>
            <w:tcPrChange w:id="2096" w:author="Lola Nur Hanifa" w:date="2023-12-19T15:03:00Z">
              <w:tcPr>
                <w:tcW w:w="1526" w:type="dxa"/>
                <w:noWrap/>
                <w:hideMark/>
              </w:tcPr>
            </w:tcPrChange>
          </w:tcPr>
          <w:p w14:paraId="520B97DB"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97"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174,44 ± 15,66</w:t>
            </w:r>
          </w:p>
        </w:tc>
        <w:tc>
          <w:tcPr>
            <w:tcW w:w="1526" w:type="dxa"/>
            <w:noWrap/>
            <w:vAlign w:val="center"/>
            <w:hideMark/>
            <w:tcPrChange w:id="2098" w:author="Lola Nur Hanifa" w:date="2023-12-19T15:03:00Z">
              <w:tcPr>
                <w:tcW w:w="1526" w:type="dxa"/>
                <w:noWrap/>
                <w:hideMark/>
              </w:tcPr>
            </w:tcPrChange>
          </w:tcPr>
          <w:p w14:paraId="21CD8E7E"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099"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178,82 ± 29,67</w:t>
            </w:r>
          </w:p>
        </w:tc>
        <w:tc>
          <w:tcPr>
            <w:tcW w:w="1526" w:type="dxa"/>
            <w:noWrap/>
            <w:vAlign w:val="center"/>
            <w:hideMark/>
            <w:tcPrChange w:id="2100" w:author="Lola Nur Hanifa" w:date="2023-12-19T15:03:00Z">
              <w:tcPr>
                <w:tcW w:w="1526" w:type="dxa"/>
                <w:noWrap/>
                <w:hideMark/>
              </w:tcPr>
            </w:tcPrChange>
          </w:tcPr>
          <w:p w14:paraId="65E03AC2"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101"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177,28 ± 18,19</w:t>
            </w:r>
          </w:p>
        </w:tc>
      </w:tr>
      <w:tr w:rsidR="00AA1D95" w:rsidRPr="00AA1D95" w14:paraId="0B848D70" w14:textId="77777777" w:rsidTr="00064526">
        <w:trPr>
          <w:trHeight w:hRule="exact" w:val="397"/>
          <w:trPrChange w:id="2102" w:author="Lola Nur Hanifa" w:date="2023-12-19T15:03:00Z">
            <w:trPr>
              <w:trHeight w:hRule="exact" w:val="397"/>
            </w:trPr>
          </w:trPrChange>
        </w:trPr>
        <w:tc>
          <w:tcPr>
            <w:tcW w:w="694" w:type="dxa"/>
            <w:noWrap/>
            <w:vAlign w:val="center"/>
            <w:hideMark/>
            <w:tcPrChange w:id="2103" w:author="Lola Nur Hanifa" w:date="2023-12-19T15:03:00Z">
              <w:tcPr>
                <w:tcW w:w="694" w:type="dxa"/>
                <w:noWrap/>
                <w:hideMark/>
              </w:tcPr>
            </w:tcPrChange>
          </w:tcPr>
          <w:p w14:paraId="0274617F"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104"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50</w:t>
            </w:r>
          </w:p>
        </w:tc>
        <w:tc>
          <w:tcPr>
            <w:tcW w:w="494" w:type="dxa"/>
            <w:noWrap/>
            <w:vAlign w:val="center"/>
            <w:hideMark/>
            <w:tcPrChange w:id="2105" w:author="Lola Nur Hanifa" w:date="2023-12-19T15:03:00Z">
              <w:tcPr>
                <w:tcW w:w="494" w:type="dxa"/>
                <w:noWrap/>
                <w:hideMark/>
              </w:tcPr>
            </w:tcPrChange>
          </w:tcPr>
          <w:p w14:paraId="45CCEDD3"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106"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3</w:t>
            </w:r>
          </w:p>
        </w:tc>
        <w:tc>
          <w:tcPr>
            <w:tcW w:w="428" w:type="dxa"/>
            <w:noWrap/>
            <w:vAlign w:val="center"/>
            <w:hideMark/>
            <w:tcPrChange w:id="2107" w:author="Lola Nur Hanifa" w:date="2023-12-19T15:03:00Z">
              <w:tcPr>
                <w:tcW w:w="428" w:type="dxa"/>
                <w:noWrap/>
                <w:hideMark/>
              </w:tcPr>
            </w:tcPrChange>
          </w:tcPr>
          <w:p w14:paraId="61CC8355"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108"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2</w:t>
            </w:r>
          </w:p>
        </w:tc>
        <w:tc>
          <w:tcPr>
            <w:tcW w:w="1526" w:type="dxa"/>
            <w:noWrap/>
            <w:vAlign w:val="center"/>
            <w:hideMark/>
            <w:tcPrChange w:id="2109" w:author="Lola Nur Hanifa" w:date="2023-12-19T15:03:00Z">
              <w:tcPr>
                <w:tcW w:w="1526" w:type="dxa"/>
                <w:noWrap/>
                <w:hideMark/>
              </w:tcPr>
            </w:tcPrChange>
          </w:tcPr>
          <w:p w14:paraId="7DD72FE3"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110"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193,80 ± 8,65</w:t>
            </w:r>
          </w:p>
        </w:tc>
        <w:tc>
          <w:tcPr>
            <w:tcW w:w="1526" w:type="dxa"/>
            <w:noWrap/>
            <w:vAlign w:val="center"/>
            <w:hideMark/>
            <w:tcPrChange w:id="2111" w:author="Lola Nur Hanifa" w:date="2023-12-19T15:03:00Z">
              <w:tcPr>
                <w:tcW w:w="1526" w:type="dxa"/>
                <w:noWrap/>
                <w:hideMark/>
              </w:tcPr>
            </w:tcPrChange>
          </w:tcPr>
          <w:p w14:paraId="435519C4"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112"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166,53 ± 13,71</w:t>
            </w:r>
          </w:p>
        </w:tc>
        <w:tc>
          <w:tcPr>
            <w:tcW w:w="1526" w:type="dxa"/>
            <w:noWrap/>
            <w:vAlign w:val="center"/>
            <w:hideMark/>
            <w:tcPrChange w:id="2113" w:author="Lola Nur Hanifa" w:date="2023-12-19T15:03:00Z">
              <w:tcPr>
                <w:tcW w:w="1526" w:type="dxa"/>
                <w:noWrap/>
                <w:hideMark/>
              </w:tcPr>
            </w:tcPrChange>
          </w:tcPr>
          <w:p w14:paraId="32CA493F"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114"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212,27 ± 5,52</w:t>
            </w:r>
          </w:p>
        </w:tc>
        <w:tc>
          <w:tcPr>
            <w:tcW w:w="1526" w:type="dxa"/>
            <w:noWrap/>
            <w:vAlign w:val="center"/>
            <w:hideMark/>
            <w:tcPrChange w:id="2115" w:author="Lola Nur Hanifa" w:date="2023-12-19T15:03:00Z">
              <w:tcPr>
                <w:tcW w:w="1526" w:type="dxa"/>
                <w:noWrap/>
                <w:hideMark/>
              </w:tcPr>
            </w:tcPrChange>
          </w:tcPr>
          <w:p w14:paraId="1568D5F3"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116"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177,93 ± 11,89</w:t>
            </w:r>
          </w:p>
        </w:tc>
        <w:tc>
          <w:tcPr>
            <w:tcW w:w="1526" w:type="dxa"/>
            <w:noWrap/>
            <w:vAlign w:val="center"/>
            <w:hideMark/>
            <w:tcPrChange w:id="2117" w:author="Lola Nur Hanifa" w:date="2023-12-19T15:03:00Z">
              <w:tcPr>
                <w:tcW w:w="1526" w:type="dxa"/>
                <w:noWrap/>
                <w:hideMark/>
              </w:tcPr>
            </w:tcPrChange>
          </w:tcPr>
          <w:p w14:paraId="71E47981"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118"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212,27 ± 7,85</w:t>
            </w:r>
          </w:p>
        </w:tc>
        <w:tc>
          <w:tcPr>
            <w:tcW w:w="1526" w:type="dxa"/>
            <w:noWrap/>
            <w:vAlign w:val="center"/>
            <w:hideMark/>
            <w:tcPrChange w:id="2119" w:author="Lola Nur Hanifa" w:date="2023-12-19T15:03:00Z">
              <w:tcPr>
                <w:tcW w:w="1526" w:type="dxa"/>
                <w:noWrap/>
                <w:hideMark/>
              </w:tcPr>
            </w:tcPrChange>
          </w:tcPr>
          <w:p w14:paraId="65164CD6"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120"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195,23 ± 8,87</w:t>
            </w:r>
          </w:p>
        </w:tc>
        <w:tc>
          <w:tcPr>
            <w:tcW w:w="1526" w:type="dxa"/>
            <w:noWrap/>
            <w:vAlign w:val="center"/>
            <w:hideMark/>
            <w:tcPrChange w:id="2121" w:author="Lola Nur Hanifa" w:date="2023-12-19T15:03:00Z">
              <w:tcPr>
                <w:tcW w:w="1526" w:type="dxa"/>
                <w:noWrap/>
                <w:hideMark/>
              </w:tcPr>
            </w:tcPrChange>
          </w:tcPr>
          <w:p w14:paraId="238E9B11"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122"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208,43 ± 4,18</w:t>
            </w:r>
          </w:p>
        </w:tc>
        <w:tc>
          <w:tcPr>
            <w:tcW w:w="1526" w:type="dxa"/>
            <w:noWrap/>
            <w:vAlign w:val="center"/>
            <w:hideMark/>
            <w:tcPrChange w:id="2123" w:author="Lola Nur Hanifa" w:date="2023-12-19T15:03:00Z">
              <w:tcPr>
                <w:tcW w:w="1526" w:type="dxa"/>
                <w:noWrap/>
                <w:hideMark/>
              </w:tcPr>
            </w:tcPrChange>
          </w:tcPr>
          <w:p w14:paraId="30DF8F2D" w14:textId="77777777" w:rsidR="00AA1D95" w:rsidRPr="00AA1D95" w:rsidRDefault="00AA1D95">
            <w:pPr>
              <w:spacing w:after="0"/>
              <w:ind w:left="567" w:hanging="567"/>
              <w:jc w:val="center"/>
              <w:rPr>
                <w:rFonts w:ascii="Times New Roman" w:eastAsia="Times New Roman" w:hAnsi="Times New Roman"/>
                <w:color w:val="000000" w:themeColor="text1"/>
                <w:sz w:val="20"/>
                <w:szCs w:val="20"/>
              </w:rPr>
              <w:pPrChange w:id="2124" w:author="Lola Nur Hanifa" w:date="2023-12-19T15:03:00Z">
                <w:pPr>
                  <w:framePr w:hSpace="180" w:wrap="around" w:vAnchor="page" w:hAnchor="margin" w:y="2190"/>
                  <w:spacing w:after="0"/>
                  <w:ind w:left="567" w:hanging="567"/>
                  <w:jc w:val="both"/>
                </w:pPr>
              </w:pPrChange>
            </w:pPr>
            <w:r w:rsidRPr="00AA1D95">
              <w:rPr>
                <w:rFonts w:ascii="Times New Roman" w:eastAsia="Times New Roman" w:hAnsi="Times New Roman"/>
                <w:color w:val="000000" w:themeColor="text1"/>
                <w:sz w:val="20"/>
                <w:szCs w:val="20"/>
              </w:rPr>
              <w:t>186,40 ± 7,00</w:t>
            </w:r>
          </w:p>
        </w:tc>
      </w:tr>
    </w:tbl>
    <w:p w14:paraId="68EB67FA" w14:textId="7C49F0DA" w:rsidR="00AA1D95" w:rsidRDefault="00AA1D95" w:rsidP="00AA1D95">
      <w:pPr>
        <w:spacing w:after="0"/>
        <w:jc w:val="both"/>
        <w:rPr>
          <w:rFonts w:ascii="Times New Roman" w:eastAsia="Times New Roman" w:hAnsi="Times New Roman"/>
          <w:b/>
          <w:color w:val="000000" w:themeColor="text1"/>
          <w:sz w:val="24"/>
          <w:szCs w:val="24"/>
          <w:lang w:val="en-ID"/>
        </w:rPr>
      </w:pPr>
    </w:p>
    <w:p w14:paraId="36BA4012" w14:textId="77777777" w:rsidR="00AA1D95" w:rsidRDefault="00AA1D95" w:rsidP="00AA1D95">
      <w:pPr>
        <w:spacing w:after="0"/>
        <w:jc w:val="both"/>
        <w:rPr>
          <w:rFonts w:ascii="Times New Roman" w:eastAsia="Times New Roman" w:hAnsi="Times New Roman"/>
          <w:color w:val="000000" w:themeColor="text1"/>
          <w:sz w:val="24"/>
          <w:szCs w:val="24"/>
          <w:lang w:val="en-ID"/>
        </w:rPr>
      </w:pPr>
    </w:p>
    <w:p w14:paraId="74F79A15" w14:textId="77777777" w:rsidR="00AA1D95" w:rsidRDefault="00AA1D95" w:rsidP="00AA1D95">
      <w:pPr>
        <w:spacing w:after="0"/>
        <w:jc w:val="both"/>
        <w:rPr>
          <w:rFonts w:ascii="Times New Roman" w:eastAsia="Times New Roman" w:hAnsi="Times New Roman"/>
          <w:color w:val="000000" w:themeColor="text1"/>
          <w:sz w:val="24"/>
          <w:szCs w:val="24"/>
          <w:lang w:val="en-ID"/>
        </w:rPr>
      </w:pPr>
    </w:p>
    <w:p w14:paraId="5FD2CA6A" w14:textId="77777777" w:rsidR="00AA1D95" w:rsidRDefault="00AA1D95" w:rsidP="00AA1D95">
      <w:pPr>
        <w:spacing w:after="0"/>
        <w:jc w:val="both"/>
        <w:rPr>
          <w:rFonts w:ascii="Times New Roman" w:eastAsia="Times New Roman" w:hAnsi="Times New Roman"/>
          <w:color w:val="000000" w:themeColor="text1"/>
          <w:sz w:val="24"/>
          <w:szCs w:val="24"/>
          <w:lang w:val="en-ID"/>
        </w:rPr>
      </w:pPr>
    </w:p>
    <w:p w14:paraId="4E95BA25" w14:textId="77777777" w:rsidR="00AA1D95" w:rsidRDefault="00AA1D95" w:rsidP="00AA1D95">
      <w:pPr>
        <w:spacing w:after="0"/>
        <w:jc w:val="both"/>
        <w:rPr>
          <w:rFonts w:ascii="Times New Roman" w:eastAsia="Times New Roman" w:hAnsi="Times New Roman"/>
          <w:color w:val="000000" w:themeColor="text1"/>
          <w:sz w:val="24"/>
          <w:szCs w:val="24"/>
          <w:lang w:val="en-ID"/>
        </w:rPr>
      </w:pPr>
    </w:p>
    <w:p w14:paraId="2F23FCA6" w14:textId="77777777" w:rsidR="00AA1D95" w:rsidRDefault="00AA1D95" w:rsidP="00AA1D95">
      <w:pPr>
        <w:spacing w:after="0"/>
        <w:jc w:val="both"/>
        <w:rPr>
          <w:rFonts w:ascii="Times New Roman" w:eastAsia="Times New Roman" w:hAnsi="Times New Roman"/>
          <w:color w:val="000000" w:themeColor="text1"/>
          <w:sz w:val="24"/>
          <w:szCs w:val="24"/>
          <w:lang w:val="en-ID"/>
        </w:rPr>
      </w:pPr>
    </w:p>
    <w:p w14:paraId="28AA36E2" w14:textId="77777777" w:rsidR="00AA1D95" w:rsidRDefault="00AA1D95" w:rsidP="00AA1D95">
      <w:pPr>
        <w:spacing w:after="0"/>
        <w:jc w:val="both"/>
        <w:rPr>
          <w:rFonts w:ascii="Times New Roman" w:eastAsia="Times New Roman" w:hAnsi="Times New Roman"/>
          <w:color w:val="000000" w:themeColor="text1"/>
          <w:sz w:val="24"/>
          <w:szCs w:val="24"/>
          <w:lang w:val="en-ID"/>
        </w:rPr>
      </w:pPr>
    </w:p>
    <w:p w14:paraId="135C788B" w14:textId="77777777" w:rsidR="009023A1" w:rsidRDefault="009023A1" w:rsidP="00AA1D95">
      <w:pPr>
        <w:spacing w:after="0"/>
        <w:jc w:val="both"/>
        <w:rPr>
          <w:rFonts w:ascii="Times New Roman" w:eastAsia="Times New Roman" w:hAnsi="Times New Roman"/>
          <w:color w:val="000000" w:themeColor="text1"/>
          <w:sz w:val="24"/>
          <w:szCs w:val="24"/>
          <w:lang w:val="en-ID"/>
        </w:rPr>
        <w:sectPr w:rsidR="009023A1" w:rsidSect="00AA1D95">
          <w:pgSz w:w="16840" w:h="11900" w:orient="landscape"/>
          <w:pgMar w:top="1418" w:right="1531" w:bottom="1418" w:left="1701" w:header="709" w:footer="709" w:gutter="0"/>
          <w:cols w:space="708"/>
          <w:docGrid w:linePitch="360"/>
        </w:sectPr>
      </w:pPr>
    </w:p>
    <w:p w14:paraId="126EBDD4" w14:textId="40E7B01F" w:rsidR="00AA1D95" w:rsidRDefault="00AA1D95" w:rsidP="00AA1D95">
      <w:pPr>
        <w:spacing w:after="0"/>
        <w:jc w:val="both"/>
        <w:rPr>
          <w:rFonts w:ascii="Times New Roman" w:eastAsia="Times New Roman" w:hAnsi="Times New Roman"/>
          <w:color w:val="000000" w:themeColor="text1"/>
          <w:sz w:val="24"/>
          <w:szCs w:val="24"/>
          <w:lang w:val="en-ID"/>
        </w:rPr>
      </w:pPr>
    </w:p>
    <w:p w14:paraId="3BA9D51B" w14:textId="49C65A71" w:rsidR="00AA1D95" w:rsidRDefault="00AA1D95" w:rsidP="009023A1">
      <w:pPr>
        <w:spacing w:after="120"/>
        <w:jc w:val="both"/>
        <w:rPr>
          <w:rFonts w:ascii="Times New Roman" w:eastAsia="Times New Roman" w:hAnsi="Times New Roman"/>
          <w:color w:val="000000" w:themeColor="text1"/>
          <w:sz w:val="24"/>
          <w:szCs w:val="24"/>
          <w:lang w:val="en-ID"/>
        </w:rPr>
      </w:pPr>
      <w:r w:rsidRPr="00AA1D95">
        <w:rPr>
          <w:rFonts w:ascii="Times New Roman" w:eastAsia="Times New Roman" w:hAnsi="Times New Roman"/>
          <w:color w:val="000000" w:themeColor="text1"/>
          <w:sz w:val="24"/>
          <w:szCs w:val="24"/>
          <w:lang w:val="en-ID"/>
        </w:rPr>
        <w:t xml:space="preserve">Table </w:t>
      </w:r>
      <w:r w:rsidR="00594420">
        <w:rPr>
          <w:rFonts w:ascii="Times New Roman" w:eastAsia="Times New Roman" w:hAnsi="Times New Roman"/>
          <w:color w:val="000000" w:themeColor="text1"/>
          <w:sz w:val="24"/>
          <w:szCs w:val="24"/>
          <w:lang w:val="en-ID"/>
        </w:rPr>
        <w:t>5</w:t>
      </w:r>
      <w:r w:rsidRPr="00AA1D95">
        <w:rPr>
          <w:rFonts w:ascii="Times New Roman" w:eastAsia="Times New Roman" w:hAnsi="Times New Roman"/>
          <w:color w:val="000000" w:themeColor="text1"/>
          <w:sz w:val="24"/>
          <w:szCs w:val="24"/>
          <w:lang w:val="en-ID"/>
        </w:rPr>
        <w:t xml:space="preserve">. </w:t>
      </w:r>
      <w:r w:rsidR="009023A1">
        <w:rPr>
          <w:rFonts w:ascii="Times New Roman" w:eastAsia="Times New Roman" w:hAnsi="Times New Roman"/>
          <w:color w:val="000000" w:themeColor="text1"/>
          <w:sz w:val="24"/>
          <w:szCs w:val="24"/>
          <w:lang w:val="en-ID"/>
        </w:rPr>
        <w:t xml:space="preserve">Hand and foot measurement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125" w:author="Lola Nur Hanifa" w:date="2023-12-19T15:02: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33"/>
        <w:gridCol w:w="980"/>
        <w:gridCol w:w="643"/>
        <w:gridCol w:w="1627"/>
        <w:gridCol w:w="1627"/>
        <w:gridCol w:w="1627"/>
        <w:gridCol w:w="1627"/>
        <w:tblGridChange w:id="2126">
          <w:tblGrid>
            <w:gridCol w:w="108"/>
            <w:gridCol w:w="847"/>
            <w:gridCol w:w="1002"/>
            <w:gridCol w:w="655"/>
            <w:gridCol w:w="1667"/>
            <w:gridCol w:w="1667"/>
            <w:gridCol w:w="1667"/>
            <w:gridCol w:w="1559"/>
            <w:gridCol w:w="108"/>
          </w:tblGrid>
        </w:tblGridChange>
      </w:tblGrid>
      <w:tr w:rsidR="00AA1D95" w:rsidRPr="00AA1D95" w14:paraId="06A44CB5" w14:textId="77777777" w:rsidTr="00064526">
        <w:trPr>
          <w:trHeight w:hRule="exact" w:val="454"/>
          <w:trPrChange w:id="2127" w:author="Lola Nur Hanifa" w:date="2023-12-19T15:02:00Z">
            <w:trPr>
              <w:trHeight w:hRule="exact" w:val="454"/>
            </w:trPr>
          </w:trPrChange>
        </w:trPr>
        <w:tc>
          <w:tcPr>
            <w:tcW w:w="1016" w:type="dxa"/>
            <w:vMerge w:val="restart"/>
            <w:tcBorders>
              <w:top w:val="single" w:sz="4" w:space="0" w:color="auto"/>
            </w:tcBorders>
            <w:vAlign w:val="center"/>
            <w:hideMark/>
            <w:tcPrChange w:id="2128" w:author="Lola Nur Hanifa" w:date="2023-12-19T15:02:00Z">
              <w:tcPr>
                <w:tcW w:w="1016" w:type="dxa"/>
                <w:gridSpan w:val="2"/>
                <w:vMerge w:val="restart"/>
                <w:tcBorders>
                  <w:top w:val="single" w:sz="4" w:space="0" w:color="auto"/>
                </w:tcBorders>
                <w:hideMark/>
              </w:tcPr>
            </w:tcPrChange>
          </w:tcPr>
          <w:p w14:paraId="6B1872FF" w14:textId="57C530A8" w:rsidR="00AA1D95" w:rsidRPr="009023A1" w:rsidRDefault="00AA1D95">
            <w:pPr>
              <w:spacing w:after="0"/>
              <w:jc w:val="center"/>
              <w:rPr>
                <w:rFonts w:ascii="Times New Roman" w:eastAsia="Times New Roman" w:hAnsi="Times New Roman"/>
                <w:color w:val="000000" w:themeColor="text1"/>
                <w:sz w:val="24"/>
                <w:szCs w:val="24"/>
              </w:rPr>
              <w:pPrChange w:id="2129" w:author="Lola Nur Hanifa" w:date="2023-12-19T15:02:00Z">
                <w:pPr>
                  <w:spacing w:after="0"/>
                  <w:jc w:val="both"/>
                </w:pPr>
              </w:pPrChange>
            </w:pPr>
            <w:r w:rsidRPr="009023A1">
              <w:rPr>
                <w:rFonts w:ascii="Times New Roman" w:eastAsia="Times New Roman" w:hAnsi="Times New Roman"/>
                <w:color w:val="000000" w:themeColor="text1"/>
                <w:sz w:val="24"/>
                <w:szCs w:val="24"/>
              </w:rPr>
              <w:t>Age (Mo)</w:t>
            </w:r>
          </w:p>
        </w:tc>
        <w:tc>
          <w:tcPr>
            <w:tcW w:w="1760" w:type="dxa"/>
            <w:gridSpan w:val="2"/>
            <w:tcBorders>
              <w:top w:val="single" w:sz="4" w:space="0" w:color="auto"/>
              <w:bottom w:val="single" w:sz="4" w:space="0" w:color="auto"/>
            </w:tcBorders>
            <w:noWrap/>
            <w:vAlign w:val="center"/>
            <w:hideMark/>
            <w:tcPrChange w:id="2130" w:author="Lola Nur Hanifa" w:date="2023-12-19T15:02:00Z">
              <w:tcPr>
                <w:tcW w:w="1760" w:type="dxa"/>
                <w:gridSpan w:val="2"/>
                <w:tcBorders>
                  <w:top w:val="single" w:sz="4" w:space="0" w:color="auto"/>
                  <w:bottom w:val="single" w:sz="4" w:space="0" w:color="auto"/>
                </w:tcBorders>
                <w:noWrap/>
                <w:hideMark/>
              </w:tcPr>
            </w:tcPrChange>
          </w:tcPr>
          <w:p w14:paraId="240083B2" w14:textId="77777777" w:rsidR="00AA1D95" w:rsidRPr="009023A1" w:rsidRDefault="00AA1D95" w:rsidP="00064526">
            <w:pPr>
              <w:spacing w:after="0"/>
              <w:jc w:val="center"/>
              <w:rPr>
                <w:rFonts w:ascii="Times New Roman" w:eastAsia="Times New Roman" w:hAnsi="Times New Roman"/>
                <w:color w:val="000000" w:themeColor="text1"/>
                <w:sz w:val="24"/>
                <w:szCs w:val="24"/>
              </w:rPr>
            </w:pPr>
            <w:r w:rsidRPr="009023A1">
              <w:rPr>
                <w:rFonts w:ascii="Times New Roman" w:eastAsia="Times New Roman" w:hAnsi="Times New Roman"/>
                <w:color w:val="000000" w:themeColor="text1"/>
                <w:sz w:val="24"/>
                <w:szCs w:val="24"/>
              </w:rPr>
              <w:t>N</w:t>
            </w:r>
          </w:p>
        </w:tc>
        <w:tc>
          <w:tcPr>
            <w:tcW w:w="3576" w:type="dxa"/>
            <w:gridSpan w:val="2"/>
            <w:tcBorders>
              <w:top w:val="single" w:sz="4" w:space="0" w:color="auto"/>
              <w:bottom w:val="single" w:sz="4" w:space="0" w:color="auto"/>
            </w:tcBorders>
            <w:vAlign w:val="center"/>
            <w:hideMark/>
            <w:tcPrChange w:id="2131" w:author="Lola Nur Hanifa" w:date="2023-12-19T15:02:00Z">
              <w:tcPr>
                <w:tcW w:w="3576" w:type="dxa"/>
                <w:gridSpan w:val="2"/>
                <w:tcBorders>
                  <w:top w:val="single" w:sz="4" w:space="0" w:color="auto"/>
                  <w:bottom w:val="single" w:sz="4" w:space="0" w:color="auto"/>
                </w:tcBorders>
                <w:hideMark/>
              </w:tcPr>
            </w:tcPrChange>
          </w:tcPr>
          <w:p w14:paraId="42C8FC3C" w14:textId="56B85FC9" w:rsidR="00AA1D95" w:rsidRPr="00064526" w:rsidRDefault="00AA1D95" w:rsidP="00064526">
            <w:pPr>
              <w:spacing w:after="0"/>
              <w:jc w:val="center"/>
              <w:rPr>
                <w:rFonts w:ascii="Times New Roman" w:eastAsia="Times New Roman" w:hAnsi="Times New Roman"/>
                <w:color w:val="000000" w:themeColor="text1"/>
                <w:sz w:val="24"/>
                <w:szCs w:val="24"/>
                <w:rPrChange w:id="2132" w:author="Lola Nur Hanifa" w:date="2023-12-19T15:02:00Z">
                  <w:rPr>
                    <w:rFonts w:ascii="Times New Roman" w:eastAsia="Times New Roman" w:hAnsi="Times New Roman"/>
                    <w:color w:val="000000" w:themeColor="text1"/>
                    <w:sz w:val="24"/>
                    <w:szCs w:val="24"/>
                    <w:highlight w:val="yellow"/>
                  </w:rPr>
                </w:rPrChange>
              </w:rPr>
            </w:pPr>
            <w:r w:rsidRPr="00064526">
              <w:rPr>
                <w:rFonts w:ascii="Times New Roman" w:eastAsia="Times New Roman" w:hAnsi="Times New Roman"/>
                <w:color w:val="000000" w:themeColor="text1"/>
                <w:sz w:val="24"/>
                <w:szCs w:val="24"/>
                <w:rPrChange w:id="2133" w:author="Lola Nur Hanifa" w:date="2023-12-19T15:02:00Z">
                  <w:rPr>
                    <w:rFonts w:ascii="Times New Roman" w:eastAsia="Times New Roman" w:hAnsi="Times New Roman"/>
                    <w:color w:val="000000" w:themeColor="text1"/>
                    <w:sz w:val="24"/>
                    <w:szCs w:val="24"/>
                    <w:highlight w:val="yellow"/>
                  </w:rPr>
                </w:rPrChange>
              </w:rPr>
              <w:t>Hand Length</w:t>
            </w:r>
            <w:r w:rsidR="00594420" w:rsidRPr="00064526">
              <w:rPr>
                <w:rFonts w:ascii="Times New Roman" w:eastAsia="Times New Roman" w:hAnsi="Times New Roman"/>
                <w:color w:val="000000" w:themeColor="text1"/>
                <w:sz w:val="24"/>
                <w:szCs w:val="24"/>
                <w:rPrChange w:id="2134" w:author="Lola Nur Hanifa" w:date="2023-12-19T15:02:00Z">
                  <w:rPr>
                    <w:rFonts w:ascii="Times New Roman" w:eastAsia="Times New Roman" w:hAnsi="Times New Roman"/>
                    <w:color w:val="000000" w:themeColor="text1"/>
                    <w:sz w:val="24"/>
                    <w:szCs w:val="24"/>
                    <w:highlight w:val="yellow"/>
                  </w:rPr>
                </w:rPrChange>
              </w:rPr>
              <w:t xml:space="preserve"> (mm)</w:t>
            </w:r>
          </w:p>
        </w:tc>
        <w:tc>
          <w:tcPr>
            <w:tcW w:w="3576" w:type="dxa"/>
            <w:gridSpan w:val="2"/>
            <w:tcBorders>
              <w:top w:val="single" w:sz="4" w:space="0" w:color="auto"/>
              <w:bottom w:val="single" w:sz="4" w:space="0" w:color="auto"/>
            </w:tcBorders>
            <w:vAlign w:val="center"/>
            <w:hideMark/>
            <w:tcPrChange w:id="2135" w:author="Lola Nur Hanifa" w:date="2023-12-19T15:02:00Z">
              <w:tcPr>
                <w:tcW w:w="3576" w:type="dxa"/>
                <w:gridSpan w:val="3"/>
                <w:tcBorders>
                  <w:top w:val="single" w:sz="4" w:space="0" w:color="auto"/>
                  <w:bottom w:val="single" w:sz="4" w:space="0" w:color="auto"/>
                </w:tcBorders>
                <w:hideMark/>
              </w:tcPr>
            </w:tcPrChange>
          </w:tcPr>
          <w:p w14:paraId="338168F5" w14:textId="62FBD4EB" w:rsidR="00AA1D95" w:rsidRPr="00064526" w:rsidRDefault="00AA1D95" w:rsidP="00064526">
            <w:pPr>
              <w:spacing w:after="0"/>
              <w:jc w:val="center"/>
              <w:rPr>
                <w:rFonts w:ascii="Times New Roman" w:eastAsia="Times New Roman" w:hAnsi="Times New Roman"/>
                <w:color w:val="000000" w:themeColor="text1"/>
                <w:sz w:val="24"/>
                <w:szCs w:val="24"/>
                <w:rPrChange w:id="2136" w:author="Lola Nur Hanifa" w:date="2023-12-19T15:02:00Z">
                  <w:rPr>
                    <w:rFonts w:ascii="Times New Roman" w:eastAsia="Times New Roman" w:hAnsi="Times New Roman"/>
                    <w:color w:val="000000" w:themeColor="text1"/>
                    <w:sz w:val="24"/>
                    <w:szCs w:val="24"/>
                    <w:highlight w:val="yellow"/>
                  </w:rPr>
                </w:rPrChange>
              </w:rPr>
            </w:pPr>
            <w:r w:rsidRPr="00064526">
              <w:rPr>
                <w:rFonts w:ascii="Times New Roman" w:eastAsia="Times New Roman" w:hAnsi="Times New Roman"/>
                <w:color w:val="000000" w:themeColor="text1"/>
                <w:sz w:val="24"/>
                <w:szCs w:val="24"/>
                <w:rPrChange w:id="2137" w:author="Lola Nur Hanifa" w:date="2023-12-19T15:02:00Z">
                  <w:rPr>
                    <w:rFonts w:ascii="Times New Roman" w:eastAsia="Times New Roman" w:hAnsi="Times New Roman"/>
                    <w:color w:val="000000" w:themeColor="text1"/>
                    <w:sz w:val="24"/>
                    <w:szCs w:val="24"/>
                    <w:highlight w:val="yellow"/>
                  </w:rPr>
                </w:rPrChange>
              </w:rPr>
              <w:t>Foot Length</w:t>
            </w:r>
            <w:r w:rsidR="00594420" w:rsidRPr="00064526">
              <w:rPr>
                <w:rFonts w:ascii="Times New Roman" w:eastAsia="Times New Roman" w:hAnsi="Times New Roman"/>
                <w:color w:val="000000" w:themeColor="text1"/>
                <w:sz w:val="24"/>
                <w:szCs w:val="24"/>
                <w:rPrChange w:id="2138" w:author="Lola Nur Hanifa" w:date="2023-12-19T15:02:00Z">
                  <w:rPr>
                    <w:rFonts w:ascii="Times New Roman" w:eastAsia="Times New Roman" w:hAnsi="Times New Roman"/>
                    <w:color w:val="000000" w:themeColor="text1"/>
                    <w:sz w:val="24"/>
                    <w:szCs w:val="24"/>
                    <w:highlight w:val="yellow"/>
                  </w:rPr>
                </w:rPrChange>
              </w:rPr>
              <w:t xml:space="preserve"> (mm)</w:t>
            </w:r>
          </w:p>
        </w:tc>
      </w:tr>
      <w:tr w:rsidR="00AA1D95" w:rsidRPr="00AA1D95" w14:paraId="66AB7905" w14:textId="77777777" w:rsidTr="00064526">
        <w:trPr>
          <w:trHeight w:hRule="exact" w:val="454"/>
          <w:trPrChange w:id="2139" w:author="Lola Nur Hanifa" w:date="2023-12-19T15:02:00Z">
            <w:trPr>
              <w:trHeight w:hRule="exact" w:val="454"/>
            </w:trPr>
          </w:trPrChange>
        </w:trPr>
        <w:tc>
          <w:tcPr>
            <w:tcW w:w="1016" w:type="dxa"/>
            <w:vMerge/>
            <w:tcBorders>
              <w:bottom w:val="single" w:sz="4" w:space="0" w:color="auto"/>
            </w:tcBorders>
            <w:hideMark/>
            <w:tcPrChange w:id="2140" w:author="Lola Nur Hanifa" w:date="2023-12-19T15:02:00Z">
              <w:tcPr>
                <w:tcW w:w="1016" w:type="dxa"/>
                <w:gridSpan w:val="2"/>
                <w:vMerge/>
                <w:tcBorders>
                  <w:bottom w:val="single" w:sz="4" w:space="0" w:color="auto"/>
                </w:tcBorders>
                <w:hideMark/>
              </w:tcPr>
            </w:tcPrChange>
          </w:tcPr>
          <w:p w14:paraId="681F7D17" w14:textId="77777777" w:rsidR="00AA1D95" w:rsidRPr="009023A1" w:rsidRDefault="00AA1D95" w:rsidP="00AA1D95">
            <w:pPr>
              <w:spacing w:after="0"/>
              <w:jc w:val="both"/>
              <w:rPr>
                <w:rFonts w:ascii="Times New Roman" w:eastAsia="Times New Roman" w:hAnsi="Times New Roman"/>
                <w:color w:val="000000" w:themeColor="text1"/>
                <w:sz w:val="24"/>
                <w:szCs w:val="24"/>
              </w:rPr>
            </w:pPr>
          </w:p>
        </w:tc>
        <w:tc>
          <w:tcPr>
            <w:tcW w:w="1068" w:type="dxa"/>
            <w:tcBorders>
              <w:top w:val="single" w:sz="4" w:space="0" w:color="auto"/>
              <w:bottom w:val="single" w:sz="4" w:space="0" w:color="auto"/>
            </w:tcBorders>
            <w:noWrap/>
            <w:vAlign w:val="center"/>
            <w:hideMark/>
            <w:tcPrChange w:id="2141" w:author="Lola Nur Hanifa" w:date="2023-12-19T15:02:00Z">
              <w:tcPr>
                <w:tcW w:w="1068" w:type="dxa"/>
                <w:tcBorders>
                  <w:top w:val="single" w:sz="4" w:space="0" w:color="auto"/>
                  <w:bottom w:val="single" w:sz="4" w:space="0" w:color="auto"/>
                </w:tcBorders>
                <w:noWrap/>
                <w:hideMark/>
              </w:tcPr>
            </w:tcPrChange>
          </w:tcPr>
          <w:p w14:paraId="1B0EC42F" w14:textId="77777777" w:rsidR="00AA1D95" w:rsidRPr="009023A1" w:rsidRDefault="00AA1D95" w:rsidP="00064526">
            <w:pPr>
              <w:spacing w:after="0"/>
              <w:jc w:val="center"/>
              <w:rPr>
                <w:rFonts w:ascii="Times New Roman" w:eastAsia="Times New Roman" w:hAnsi="Times New Roman"/>
                <w:color w:val="000000" w:themeColor="text1"/>
                <w:sz w:val="24"/>
                <w:szCs w:val="24"/>
              </w:rPr>
            </w:pPr>
            <w:r w:rsidRPr="009023A1">
              <w:rPr>
                <w:rFonts w:ascii="Times New Roman" w:eastAsia="Times New Roman" w:hAnsi="Times New Roman"/>
                <w:color w:val="000000" w:themeColor="text1"/>
                <w:sz w:val="24"/>
                <w:szCs w:val="24"/>
              </w:rPr>
              <w:t>M</w:t>
            </w:r>
          </w:p>
        </w:tc>
        <w:tc>
          <w:tcPr>
            <w:tcW w:w="692" w:type="dxa"/>
            <w:tcBorders>
              <w:top w:val="single" w:sz="4" w:space="0" w:color="auto"/>
              <w:bottom w:val="single" w:sz="4" w:space="0" w:color="auto"/>
            </w:tcBorders>
            <w:noWrap/>
            <w:vAlign w:val="center"/>
            <w:hideMark/>
            <w:tcPrChange w:id="2142" w:author="Lola Nur Hanifa" w:date="2023-12-19T15:02:00Z">
              <w:tcPr>
                <w:tcW w:w="692" w:type="dxa"/>
                <w:tcBorders>
                  <w:top w:val="single" w:sz="4" w:space="0" w:color="auto"/>
                  <w:bottom w:val="single" w:sz="4" w:space="0" w:color="auto"/>
                </w:tcBorders>
                <w:noWrap/>
                <w:hideMark/>
              </w:tcPr>
            </w:tcPrChange>
          </w:tcPr>
          <w:p w14:paraId="2088F6F9" w14:textId="77777777" w:rsidR="00AA1D95" w:rsidRPr="009023A1" w:rsidRDefault="00AA1D95" w:rsidP="00737AA1">
            <w:pPr>
              <w:spacing w:after="0"/>
              <w:jc w:val="center"/>
              <w:rPr>
                <w:rFonts w:ascii="Times New Roman" w:eastAsia="Times New Roman" w:hAnsi="Times New Roman"/>
                <w:color w:val="000000" w:themeColor="text1"/>
                <w:sz w:val="24"/>
                <w:szCs w:val="24"/>
              </w:rPr>
            </w:pPr>
            <w:r w:rsidRPr="009023A1">
              <w:rPr>
                <w:rFonts w:ascii="Times New Roman" w:eastAsia="Times New Roman" w:hAnsi="Times New Roman"/>
                <w:color w:val="000000" w:themeColor="text1"/>
                <w:sz w:val="24"/>
                <w:szCs w:val="24"/>
              </w:rPr>
              <w:t>F</w:t>
            </w:r>
          </w:p>
        </w:tc>
        <w:tc>
          <w:tcPr>
            <w:tcW w:w="1788" w:type="dxa"/>
            <w:tcBorders>
              <w:top w:val="single" w:sz="4" w:space="0" w:color="auto"/>
              <w:bottom w:val="single" w:sz="4" w:space="0" w:color="auto"/>
            </w:tcBorders>
            <w:noWrap/>
            <w:vAlign w:val="center"/>
            <w:hideMark/>
            <w:tcPrChange w:id="2143" w:author="Lola Nur Hanifa" w:date="2023-12-19T15:02:00Z">
              <w:tcPr>
                <w:tcW w:w="1788" w:type="dxa"/>
                <w:tcBorders>
                  <w:top w:val="single" w:sz="4" w:space="0" w:color="auto"/>
                  <w:bottom w:val="single" w:sz="4" w:space="0" w:color="auto"/>
                </w:tcBorders>
                <w:noWrap/>
                <w:hideMark/>
              </w:tcPr>
            </w:tcPrChange>
          </w:tcPr>
          <w:p w14:paraId="41777544" w14:textId="77777777" w:rsidR="00AA1D95" w:rsidRPr="009023A1" w:rsidRDefault="00AA1D95" w:rsidP="005200E2">
            <w:pPr>
              <w:spacing w:after="0"/>
              <w:jc w:val="center"/>
              <w:rPr>
                <w:rFonts w:ascii="Times New Roman" w:eastAsia="Times New Roman" w:hAnsi="Times New Roman"/>
                <w:color w:val="000000" w:themeColor="text1"/>
                <w:sz w:val="24"/>
                <w:szCs w:val="24"/>
              </w:rPr>
            </w:pPr>
            <w:r w:rsidRPr="009023A1">
              <w:rPr>
                <w:rFonts w:ascii="Times New Roman" w:eastAsia="Times New Roman" w:hAnsi="Times New Roman"/>
                <w:color w:val="000000" w:themeColor="text1"/>
                <w:sz w:val="24"/>
                <w:szCs w:val="24"/>
              </w:rPr>
              <w:t>M</w:t>
            </w:r>
          </w:p>
        </w:tc>
        <w:tc>
          <w:tcPr>
            <w:tcW w:w="1788" w:type="dxa"/>
            <w:tcBorders>
              <w:top w:val="single" w:sz="4" w:space="0" w:color="auto"/>
              <w:bottom w:val="single" w:sz="4" w:space="0" w:color="auto"/>
            </w:tcBorders>
            <w:noWrap/>
            <w:vAlign w:val="center"/>
            <w:hideMark/>
            <w:tcPrChange w:id="2144" w:author="Lola Nur Hanifa" w:date="2023-12-19T15:02:00Z">
              <w:tcPr>
                <w:tcW w:w="1788" w:type="dxa"/>
                <w:tcBorders>
                  <w:top w:val="single" w:sz="4" w:space="0" w:color="auto"/>
                  <w:bottom w:val="single" w:sz="4" w:space="0" w:color="auto"/>
                </w:tcBorders>
                <w:noWrap/>
                <w:hideMark/>
              </w:tcPr>
            </w:tcPrChange>
          </w:tcPr>
          <w:p w14:paraId="1EDA7E22" w14:textId="77777777" w:rsidR="00AA1D95" w:rsidRPr="009023A1" w:rsidRDefault="00AA1D95" w:rsidP="0013003E">
            <w:pPr>
              <w:spacing w:after="0"/>
              <w:jc w:val="center"/>
              <w:rPr>
                <w:rFonts w:ascii="Times New Roman" w:eastAsia="Times New Roman" w:hAnsi="Times New Roman"/>
                <w:color w:val="000000" w:themeColor="text1"/>
                <w:sz w:val="24"/>
                <w:szCs w:val="24"/>
              </w:rPr>
            </w:pPr>
            <w:r w:rsidRPr="009023A1">
              <w:rPr>
                <w:rFonts w:ascii="Times New Roman" w:eastAsia="Times New Roman" w:hAnsi="Times New Roman"/>
                <w:color w:val="000000" w:themeColor="text1"/>
                <w:sz w:val="24"/>
                <w:szCs w:val="24"/>
              </w:rPr>
              <w:t>F</w:t>
            </w:r>
          </w:p>
        </w:tc>
        <w:tc>
          <w:tcPr>
            <w:tcW w:w="1788" w:type="dxa"/>
            <w:tcBorders>
              <w:top w:val="single" w:sz="4" w:space="0" w:color="auto"/>
              <w:bottom w:val="single" w:sz="4" w:space="0" w:color="auto"/>
            </w:tcBorders>
            <w:noWrap/>
            <w:vAlign w:val="center"/>
            <w:hideMark/>
            <w:tcPrChange w:id="2145" w:author="Lola Nur Hanifa" w:date="2023-12-19T15:02:00Z">
              <w:tcPr>
                <w:tcW w:w="1788" w:type="dxa"/>
                <w:tcBorders>
                  <w:top w:val="single" w:sz="4" w:space="0" w:color="auto"/>
                  <w:bottom w:val="single" w:sz="4" w:space="0" w:color="auto"/>
                </w:tcBorders>
                <w:noWrap/>
                <w:hideMark/>
              </w:tcPr>
            </w:tcPrChange>
          </w:tcPr>
          <w:p w14:paraId="3F259C51" w14:textId="77777777" w:rsidR="00AA1D95" w:rsidRPr="009023A1" w:rsidRDefault="00AA1D95">
            <w:pPr>
              <w:spacing w:after="0"/>
              <w:jc w:val="center"/>
              <w:rPr>
                <w:rFonts w:ascii="Times New Roman" w:eastAsia="Times New Roman" w:hAnsi="Times New Roman"/>
                <w:color w:val="000000" w:themeColor="text1"/>
                <w:sz w:val="24"/>
                <w:szCs w:val="24"/>
              </w:rPr>
            </w:pPr>
            <w:r w:rsidRPr="009023A1">
              <w:rPr>
                <w:rFonts w:ascii="Times New Roman" w:eastAsia="Times New Roman" w:hAnsi="Times New Roman"/>
                <w:color w:val="000000" w:themeColor="text1"/>
                <w:sz w:val="24"/>
                <w:szCs w:val="24"/>
              </w:rPr>
              <w:t>M</w:t>
            </w:r>
          </w:p>
        </w:tc>
        <w:tc>
          <w:tcPr>
            <w:tcW w:w="1788" w:type="dxa"/>
            <w:tcBorders>
              <w:top w:val="single" w:sz="4" w:space="0" w:color="auto"/>
              <w:bottom w:val="single" w:sz="4" w:space="0" w:color="auto"/>
            </w:tcBorders>
            <w:noWrap/>
            <w:vAlign w:val="center"/>
            <w:hideMark/>
            <w:tcPrChange w:id="2146" w:author="Lola Nur Hanifa" w:date="2023-12-19T15:02:00Z">
              <w:tcPr>
                <w:tcW w:w="1788" w:type="dxa"/>
                <w:gridSpan w:val="2"/>
                <w:tcBorders>
                  <w:top w:val="single" w:sz="4" w:space="0" w:color="auto"/>
                  <w:bottom w:val="single" w:sz="4" w:space="0" w:color="auto"/>
                </w:tcBorders>
                <w:noWrap/>
                <w:hideMark/>
              </w:tcPr>
            </w:tcPrChange>
          </w:tcPr>
          <w:p w14:paraId="20EAB196" w14:textId="77777777" w:rsidR="00AA1D95" w:rsidRPr="009023A1" w:rsidRDefault="00AA1D95">
            <w:pPr>
              <w:spacing w:after="0"/>
              <w:jc w:val="center"/>
              <w:rPr>
                <w:rFonts w:ascii="Times New Roman" w:eastAsia="Times New Roman" w:hAnsi="Times New Roman"/>
                <w:color w:val="000000" w:themeColor="text1"/>
                <w:sz w:val="24"/>
                <w:szCs w:val="24"/>
              </w:rPr>
            </w:pPr>
            <w:r w:rsidRPr="009023A1">
              <w:rPr>
                <w:rFonts w:ascii="Times New Roman" w:eastAsia="Times New Roman" w:hAnsi="Times New Roman"/>
                <w:color w:val="000000" w:themeColor="text1"/>
                <w:sz w:val="24"/>
                <w:szCs w:val="24"/>
              </w:rPr>
              <w:t>F</w:t>
            </w:r>
          </w:p>
        </w:tc>
      </w:tr>
      <w:tr w:rsidR="00AA1D95" w:rsidRPr="009023A1" w14:paraId="0EFB0298" w14:textId="77777777" w:rsidTr="00064526">
        <w:trPr>
          <w:trHeight w:hRule="exact" w:val="454"/>
          <w:trPrChange w:id="2147" w:author="Lola Nur Hanifa" w:date="2023-12-19T15:03:00Z">
            <w:trPr>
              <w:trHeight w:hRule="exact" w:val="454"/>
            </w:trPr>
          </w:trPrChange>
        </w:trPr>
        <w:tc>
          <w:tcPr>
            <w:tcW w:w="1016" w:type="dxa"/>
            <w:tcBorders>
              <w:top w:val="single" w:sz="4" w:space="0" w:color="auto"/>
            </w:tcBorders>
            <w:noWrap/>
            <w:vAlign w:val="center"/>
            <w:hideMark/>
            <w:tcPrChange w:id="2148" w:author="Lola Nur Hanifa" w:date="2023-12-19T15:03:00Z">
              <w:tcPr>
                <w:tcW w:w="1016" w:type="dxa"/>
                <w:gridSpan w:val="2"/>
                <w:tcBorders>
                  <w:top w:val="single" w:sz="4" w:space="0" w:color="auto"/>
                </w:tcBorders>
                <w:noWrap/>
                <w:hideMark/>
              </w:tcPr>
            </w:tcPrChange>
          </w:tcPr>
          <w:p w14:paraId="5B4E9120" w14:textId="77777777" w:rsidR="00AA1D95" w:rsidRPr="009023A1" w:rsidRDefault="00AA1D95">
            <w:pPr>
              <w:spacing w:after="0"/>
              <w:jc w:val="center"/>
              <w:rPr>
                <w:rFonts w:ascii="Times New Roman" w:eastAsia="Times New Roman" w:hAnsi="Times New Roman"/>
                <w:color w:val="000000" w:themeColor="text1"/>
                <w:sz w:val="21"/>
                <w:szCs w:val="21"/>
              </w:rPr>
              <w:pPrChange w:id="2149" w:author="Lola Nur Hanifa" w:date="2023-12-19T15:03:00Z">
                <w:pPr>
                  <w:spacing w:after="0"/>
                  <w:jc w:val="both"/>
                </w:pPr>
              </w:pPrChange>
            </w:pPr>
            <w:r w:rsidRPr="009023A1">
              <w:rPr>
                <w:rFonts w:ascii="Times New Roman" w:eastAsia="Times New Roman" w:hAnsi="Times New Roman"/>
                <w:color w:val="000000" w:themeColor="text1"/>
                <w:sz w:val="21"/>
                <w:szCs w:val="21"/>
              </w:rPr>
              <w:t>5</w:t>
            </w:r>
          </w:p>
        </w:tc>
        <w:tc>
          <w:tcPr>
            <w:tcW w:w="1068" w:type="dxa"/>
            <w:tcBorders>
              <w:top w:val="single" w:sz="4" w:space="0" w:color="auto"/>
            </w:tcBorders>
            <w:noWrap/>
            <w:vAlign w:val="center"/>
            <w:hideMark/>
            <w:tcPrChange w:id="2150" w:author="Lola Nur Hanifa" w:date="2023-12-19T15:03:00Z">
              <w:tcPr>
                <w:tcW w:w="1068" w:type="dxa"/>
                <w:tcBorders>
                  <w:top w:val="single" w:sz="4" w:space="0" w:color="auto"/>
                </w:tcBorders>
                <w:noWrap/>
                <w:hideMark/>
              </w:tcPr>
            </w:tcPrChange>
          </w:tcPr>
          <w:p w14:paraId="7022706F" w14:textId="77777777" w:rsidR="00AA1D95" w:rsidRPr="009023A1" w:rsidRDefault="00AA1D95" w:rsidP="00064526">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3</w:t>
            </w:r>
          </w:p>
        </w:tc>
        <w:tc>
          <w:tcPr>
            <w:tcW w:w="692" w:type="dxa"/>
            <w:tcBorders>
              <w:top w:val="single" w:sz="4" w:space="0" w:color="auto"/>
            </w:tcBorders>
            <w:noWrap/>
            <w:vAlign w:val="center"/>
            <w:hideMark/>
            <w:tcPrChange w:id="2151" w:author="Lola Nur Hanifa" w:date="2023-12-19T15:03:00Z">
              <w:tcPr>
                <w:tcW w:w="692" w:type="dxa"/>
                <w:tcBorders>
                  <w:top w:val="single" w:sz="4" w:space="0" w:color="auto"/>
                </w:tcBorders>
                <w:noWrap/>
                <w:hideMark/>
              </w:tcPr>
            </w:tcPrChange>
          </w:tcPr>
          <w:p w14:paraId="74403D2B" w14:textId="77777777" w:rsidR="00AA1D95" w:rsidRPr="009023A1" w:rsidRDefault="00AA1D95" w:rsidP="00737AA1">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2</w:t>
            </w:r>
          </w:p>
        </w:tc>
        <w:tc>
          <w:tcPr>
            <w:tcW w:w="1788" w:type="dxa"/>
            <w:tcBorders>
              <w:top w:val="single" w:sz="4" w:space="0" w:color="auto"/>
            </w:tcBorders>
            <w:noWrap/>
            <w:vAlign w:val="center"/>
            <w:hideMark/>
            <w:tcPrChange w:id="2152" w:author="Lola Nur Hanifa" w:date="2023-12-19T15:03:00Z">
              <w:tcPr>
                <w:tcW w:w="1788" w:type="dxa"/>
                <w:tcBorders>
                  <w:top w:val="single" w:sz="4" w:space="0" w:color="auto"/>
                </w:tcBorders>
                <w:noWrap/>
                <w:hideMark/>
              </w:tcPr>
            </w:tcPrChange>
          </w:tcPr>
          <w:p w14:paraId="5F779BB9" w14:textId="77777777" w:rsidR="00AA1D95" w:rsidRPr="009023A1" w:rsidRDefault="00AA1D95">
            <w:pPr>
              <w:spacing w:after="0"/>
              <w:jc w:val="center"/>
              <w:rPr>
                <w:rFonts w:ascii="Times New Roman" w:eastAsia="Times New Roman" w:hAnsi="Times New Roman"/>
                <w:color w:val="000000" w:themeColor="text1"/>
                <w:sz w:val="21"/>
                <w:szCs w:val="21"/>
              </w:rPr>
              <w:pPrChange w:id="2153" w:author="Lola Nur Hanifa" w:date="2023-12-19T15:03:00Z">
                <w:pPr>
                  <w:spacing w:after="0"/>
                  <w:jc w:val="both"/>
                </w:pPr>
              </w:pPrChange>
            </w:pPr>
            <w:r w:rsidRPr="009023A1">
              <w:rPr>
                <w:rFonts w:ascii="Times New Roman" w:eastAsia="Times New Roman" w:hAnsi="Times New Roman"/>
                <w:color w:val="000000" w:themeColor="text1"/>
                <w:sz w:val="21"/>
                <w:szCs w:val="21"/>
              </w:rPr>
              <w:t>207,97 ± 5,24</w:t>
            </w:r>
          </w:p>
        </w:tc>
        <w:tc>
          <w:tcPr>
            <w:tcW w:w="1788" w:type="dxa"/>
            <w:tcBorders>
              <w:top w:val="single" w:sz="4" w:space="0" w:color="auto"/>
            </w:tcBorders>
            <w:noWrap/>
            <w:vAlign w:val="center"/>
            <w:hideMark/>
            <w:tcPrChange w:id="2154" w:author="Lola Nur Hanifa" w:date="2023-12-19T15:03:00Z">
              <w:tcPr>
                <w:tcW w:w="1788" w:type="dxa"/>
                <w:tcBorders>
                  <w:top w:val="single" w:sz="4" w:space="0" w:color="auto"/>
                </w:tcBorders>
                <w:noWrap/>
                <w:hideMark/>
              </w:tcPr>
            </w:tcPrChange>
          </w:tcPr>
          <w:p w14:paraId="0A9DE0DA" w14:textId="77777777" w:rsidR="00AA1D95" w:rsidRPr="009023A1" w:rsidRDefault="00AA1D95">
            <w:pPr>
              <w:spacing w:after="0"/>
              <w:jc w:val="center"/>
              <w:rPr>
                <w:rFonts w:ascii="Times New Roman" w:eastAsia="Times New Roman" w:hAnsi="Times New Roman"/>
                <w:color w:val="000000" w:themeColor="text1"/>
                <w:sz w:val="21"/>
                <w:szCs w:val="21"/>
              </w:rPr>
              <w:pPrChange w:id="2155" w:author="Lola Nur Hanifa" w:date="2023-12-19T15:03:00Z">
                <w:pPr>
                  <w:spacing w:after="0"/>
                  <w:jc w:val="both"/>
                </w:pPr>
              </w:pPrChange>
            </w:pPr>
            <w:r w:rsidRPr="009023A1">
              <w:rPr>
                <w:rFonts w:ascii="Times New Roman" w:eastAsia="Times New Roman" w:hAnsi="Times New Roman"/>
                <w:color w:val="000000" w:themeColor="text1"/>
                <w:sz w:val="21"/>
                <w:szCs w:val="21"/>
              </w:rPr>
              <w:t>200,60 ± 2,64</w:t>
            </w:r>
          </w:p>
        </w:tc>
        <w:tc>
          <w:tcPr>
            <w:tcW w:w="1788" w:type="dxa"/>
            <w:tcBorders>
              <w:top w:val="single" w:sz="4" w:space="0" w:color="auto"/>
            </w:tcBorders>
            <w:noWrap/>
            <w:vAlign w:val="center"/>
            <w:hideMark/>
            <w:tcPrChange w:id="2156" w:author="Lola Nur Hanifa" w:date="2023-12-19T15:03:00Z">
              <w:tcPr>
                <w:tcW w:w="1788" w:type="dxa"/>
                <w:tcBorders>
                  <w:top w:val="single" w:sz="4" w:space="0" w:color="auto"/>
                </w:tcBorders>
                <w:noWrap/>
                <w:hideMark/>
              </w:tcPr>
            </w:tcPrChange>
          </w:tcPr>
          <w:p w14:paraId="65C7BA19" w14:textId="77777777" w:rsidR="00AA1D95" w:rsidRPr="009023A1" w:rsidRDefault="00AA1D95">
            <w:pPr>
              <w:spacing w:after="0"/>
              <w:jc w:val="center"/>
              <w:rPr>
                <w:rFonts w:ascii="Times New Roman" w:eastAsia="Times New Roman" w:hAnsi="Times New Roman"/>
                <w:color w:val="000000" w:themeColor="text1"/>
                <w:sz w:val="21"/>
                <w:szCs w:val="21"/>
              </w:rPr>
              <w:pPrChange w:id="2157" w:author="Lola Nur Hanifa" w:date="2023-12-19T15:03:00Z">
                <w:pPr>
                  <w:spacing w:after="0"/>
                  <w:jc w:val="both"/>
                </w:pPr>
              </w:pPrChange>
            </w:pPr>
            <w:r w:rsidRPr="009023A1">
              <w:rPr>
                <w:rFonts w:ascii="Times New Roman" w:eastAsia="Times New Roman" w:hAnsi="Times New Roman"/>
                <w:color w:val="000000" w:themeColor="text1"/>
                <w:sz w:val="21"/>
                <w:szCs w:val="21"/>
              </w:rPr>
              <w:t>215,79 ± 3,36</w:t>
            </w:r>
          </w:p>
        </w:tc>
        <w:tc>
          <w:tcPr>
            <w:tcW w:w="1788" w:type="dxa"/>
            <w:tcBorders>
              <w:top w:val="single" w:sz="4" w:space="0" w:color="auto"/>
            </w:tcBorders>
            <w:noWrap/>
            <w:vAlign w:val="center"/>
            <w:hideMark/>
            <w:tcPrChange w:id="2158" w:author="Lola Nur Hanifa" w:date="2023-12-19T15:03:00Z">
              <w:tcPr>
                <w:tcW w:w="1788" w:type="dxa"/>
                <w:gridSpan w:val="2"/>
                <w:tcBorders>
                  <w:top w:val="single" w:sz="4" w:space="0" w:color="auto"/>
                </w:tcBorders>
                <w:noWrap/>
                <w:hideMark/>
              </w:tcPr>
            </w:tcPrChange>
          </w:tcPr>
          <w:p w14:paraId="3A3B460C" w14:textId="77777777" w:rsidR="00AA1D95" w:rsidRPr="009023A1" w:rsidRDefault="00AA1D95">
            <w:pPr>
              <w:spacing w:after="0"/>
              <w:jc w:val="center"/>
              <w:rPr>
                <w:rFonts w:ascii="Times New Roman" w:eastAsia="Times New Roman" w:hAnsi="Times New Roman"/>
                <w:color w:val="000000" w:themeColor="text1"/>
                <w:sz w:val="21"/>
                <w:szCs w:val="21"/>
              </w:rPr>
              <w:pPrChange w:id="2159" w:author="Lola Nur Hanifa" w:date="2023-12-19T15:03:00Z">
                <w:pPr>
                  <w:spacing w:after="0"/>
                  <w:jc w:val="both"/>
                </w:pPr>
              </w:pPrChange>
            </w:pPr>
            <w:r w:rsidRPr="009023A1">
              <w:rPr>
                <w:rFonts w:ascii="Times New Roman" w:eastAsia="Times New Roman" w:hAnsi="Times New Roman"/>
                <w:color w:val="000000" w:themeColor="text1"/>
                <w:sz w:val="21"/>
                <w:szCs w:val="21"/>
              </w:rPr>
              <w:t>206,02 ± 1,75</w:t>
            </w:r>
          </w:p>
        </w:tc>
      </w:tr>
      <w:tr w:rsidR="00AA1D95" w:rsidRPr="009023A1" w14:paraId="08718E03" w14:textId="77777777" w:rsidTr="00064526">
        <w:trPr>
          <w:trHeight w:hRule="exact" w:val="454"/>
          <w:trPrChange w:id="2160" w:author="Lola Nur Hanifa" w:date="2023-12-19T15:03:00Z">
            <w:trPr>
              <w:trHeight w:hRule="exact" w:val="454"/>
            </w:trPr>
          </w:trPrChange>
        </w:trPr>
        <w:tc>
          <w:tcPr>
            <w:tcW w:w="1016" w:type="dxa"/>
            <w:noWrap/>
            <w:vAlign w:val="center"/>
            <w:hideMark/>
            <w:tcPrChange w:id="2161" w:author="Lola Nur Hanifa" w:date="2023-12-19T15:03:00Z">
              <w:tcPr>
                <w:tcW w:w="1016" w:type="dxa"/>
                <w:gridSpan w:val="2"/>
                <w:noWrap/>
                <w:hideMark/>
              </w:tcPr>
            </w:tcPrChange>
          </w:tcPr>
          <w:p w14:paraId="4E9F3897" w14:textId="77777777" w:rsidR="00AA1D95" w:rsidRPr="009023A1" w:rsidRDefault="00AA1D95">
            <w:pPr>
              <w:spacing w:after="0"/>
              <w:jc w:val="center"/>
              <w:rPr>
                <w:rFonts w:ascii="Times New Roman" w:eastAsia="Times New Roman" w:hAnsi="Times New Roman"/>
                <w:color w:val="000000" w:themeColor="text1"/>
                <w:sz w:val="21"/>
                <w:szCs w:val="21"/>
              </w:rPr>
              <w:pPrChange w:id="2162" w:author="Lola Nur Hanifa" w:date="2023-12-19T15:03:00Z">
                <w:pPr>
                  <w:spacing w:after="0"/>
                  <w:jc w:val="both"/>
                </w:pPr>
              </w:pPrChange>
            </w:pPr>
            <w:r w:rsidRPr="009023A1">
              <w:rPr>
                <w:rFonts w:ascii="Times New Roman" w:eastAsia="Times New Roman" w:hAnsi="Times New Roman"/>
                <w:color w:val="000000" w:themeColor="text1"/>
                <w:sz w:val="21"/>
                <w:szCs w:val="21"/>
              </w:rPr>
              <w:t>8</w:t>
            </w:r>
          </w:p>
        </w:tc>
        <w:tc>
          <w:tcPr>
            <w:tcW w:w="1068" w:type="dxa"/>
            <w:noWrap/>
            <w:vAlign w:val="center"/>
            <w:hideMark/>
            <w:tcPrChange w:id="2163" w:author="Lola Nur Hanifa" w:date="2023-12-19T15:03:00Z">
              <w:tcPr>
                <w:tcW w:w="1068" w:type="dxa"/>
                <w:noWrap/>
                <w:hideMark/>
              </w:tcPr>
            </w:tcPrChange>
          </w:tcPr>
          <w:p w14:paraId="4D4ADB9C" w14:textId="77777777" w:rsidR="00AA1D95" w:rsidRPr="009023A1" w:rsidRDefault="00AA1D95" w:rsidP="00064526">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2</w:t>
            </w:r>
          </w:p>
        </w:tc>
        <w:tc>
          <w:tcPr>
            <w:tcW w:w="692" w:type="dxa"/>
            <w:noWrap/>
            <w:vAlign w:val="center"/>
            <w:hideMark/>
            <w:tcPrChange w:id="2164" w:author="Lola Nur Hanifa" w:date="2023-12-19T15:03:00Z">
              <w:tcPr>
                <w:tcW w:w="692" w:type="dxa"/>
                <w:noWrap/>
                <w:hideMark/>
              </w:tcPr>
            </w:tcPrChange>
          </w:tcPr>
          <w:p w14:paraId="4BD7D8F2" w14:textId="77777777" w:rsidR="00AA1D95" w:rsidRPr="009023A1" w:rsidRDefault="00AA1D95" w:rsidP="00737AA1">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4</w:t>
            </w:r>
          </w:p>
        </w:tc>
        <w:tc>
          <w:tcPr>
            <w:tcW w:w="1788" w:type="dxa"/>
            <w:noWrap/>
            <w:vAlign w:val="center"/>
            <w:hideMark/>
            <w:tcPrChange w:id="2165" w:author="Lola Nur Hanifa" w:date="2023-12-19T15:03:00Z">
              <w:tcPr>
                <w:tcW w:w="1788" w:type="dxa"/>
                <w:noWrap/>
                <w:hideMark/>
              </w:tcPr>
            </w:tcPrChange>
          </w:tcPr>
          <w:p w14:paraId="32AA9D9F" w14:textId="77777777" w:rsidR="00AA1D95" w:rsidRPr="009023A1" w:rsidRDefault="00AA1D95">
            <w:pPr>
              <w:spacing w:after="0"/>
              <w:jc w:val="center"/>
              <w:rPr>
                <w:rFonts w:ascii="Times New Roman" w:eastAsia="Times New Roman" w:hAnsi="Times New Roman"/>
                <w:color w:val="000000" w:themeColor="text1"/>
                <w:sz w:val="21"/>
                <w:szCs w:val="21"/>
              </w:rPr>
              <w:pPrChange w:id="2166" w:author="Lola Nur Hanifa" w:date="2023-12-19T15:03:00Z">
                <w:pPr>
                  <w:spacing w:after="0"/>
                  <w:jc w:val="both"/>
                </w:pPr>
              </w:pPrChange>
            </w:pPr>
            <w:r w:rsidRPr="009023A1">
              <w:rPr>
                <w:rFonts w:ascii="Times New Roman" w:eastAsia="Times New Roman" w:hAnsi="Times New Roman"/>
                <w:color w:val="000000" w:themeColor="text1"/>
                <w:sz w:val="21"/>
                <w:szCs w:val="21"/>
              </w:rPr>
              <w:t>223,60 ± 20,65</w:t>
            </w:r>
          </w:p>
        </w:tc>
        <w:tc>
          <w:tcPr>
            <w:tcW w:w="1788" w:type="dxa"/>
            <w:noWrap/>
            <w:vAlign w:val="center"/>
            <w:hideMark/>
            <w:tcPrChange w:id="2167" w:author="Lola Nur Hanifa" w:date="2023-12-19T15:03:00Z">
              <w:tcPr>
                <w:tcW w:w="1788" w:type="dxa"/>
                <w:noWrap/>
                <w:hideMark/>
              </w:tcPr>
            </w:tcPrChange>
          </w:tcPr>
          <w:p w14:paraId="566DB134" w14:textId="77777777" w:rsidR="00AA1D95" w:rsidRPr="009023A1" w:rsidRDefault="00AA1D95">
            <w:pPr>
              <w:spacing w:after="0"/>
              <w:jc w:val="center"/>
              <w:rPr>
                <w:rFonts w:ascii="Times New Roman" w:eastAsia="Times New Roman" w:hAnsi="Times New Roman"/>
                <w:color w:val="000000" w:themeColor="text1"/>
                <w:sz w:val="21"/>
                <w:szCs w:val="21"/>
              </w:rPr>
              <w:pPrChange w:id="2168" w:author="Lola Nur Hanifa" w:date="2023-12-19T15:03:00Z">
                <w:pPr>
                  <w:spacing w:after="0"/>
                  <w:jc w:val="both"/>
                </w:pPr>
              </w:pPrChange>
            </w:pPr>
            <w:r w:rsidRPr="009023A1">
              <w:rPr>
                <w:rFonts w:ascii="Times New Roman" w:eastAsia="Times New Roman" w:hAnsi="Times New Roman"/>
                <w:color w:val="000000" w:themeColor="text1"/>
                <w:sz w:val="21"/>
                <w:szCs w:val="21"/>
              </w:rPr>
              <w:t>226,23 ± 18,42</w:t>
            </w:r>
          </w:p>
        </w:tc>
        <w:tc>
          <w:tcPr>
            <w:tcW w:w="1788" w:type="dxa"/>
            <w:noWrap/>
            <w:vAlign w:val="center"/>
            <w:hideMark/>
            <w:tcPrChange w:id="2169" w:author="Lola Nur Hanifa" w:date="2023-12-19T15:03:00Z">
              <w:tcPr>
                <w:tcW w:w="1788" w:type="dxa"/>
                <w:noWrap/>
                <w:hideMark/>
              </w:tcPr>
            </w:tcPrChange>
          </w:tcPr>
          <w:p w14:paraId="49340CEE" w14:textId="77777777" w:rsidR="00AA1D95" w:rsidRPr="009023A1" w:rsidRDefault="00AA1D95">
            <w:pPr>
              <w:spacing w:after="0"/>
              <w:jc w:val="center"/>
              <w:rPr>
                <w:rFonts w:ascii="Times New Roman" w:eastAsia="Times New Roman" w:hAnsi="Times New Roman"/>
                <w:color w:val="000000" w:themeColor="text1"/>
                <w:sz w:val="21"/>
                <w:szCs w:val="21"/>
              </w:rPr>
              <w:pPrChange w:id="2170" w:author="Lola Nur Hanifa" w:date="2023-12-19T15:03:00Z">
                <w:pPr>
                  <w:spacing w:after="0"/>
                  <w:jc w:val="both"/>
                </w:pPr>
              </w:pPrChange>
            </w:pPr>
            <w:r w:rsidRPr="009023A1">
              <w:rPr>
                <w:rFonts w:ascii="Times New Roman" w:eastAsia="Times New Roman" w:hAnsi="Times New Roman"/>
                <w:color w:val="000000" w:themeColor="text1"/>
                <w:sz w:val="21"/>
                <w:szCs w:val="21"/>
              </w:rPr>
              <w:t>231,06 ± 13,78</w:t>
            </w:r>
          </w:p>
        </w:tc>
        <w:tc>
          <w:tcPr>
            <w:tcW w:w="1788" w:type="dxa"/>
            <w:noWrap/>
            <w:vAlign w:val="center"/>
            <w:hideMark/>
            <w:tcPrChange w:id="2171" w:author="Lola Nur Hanifa" w:date="2023-12-19T15:03:00Z">
              <w:tcPr>
                <w:tcW w:w="1788" w:type="dxa"/>
                <w:gridSpan w:val="2"/>
                <w:noWrap/>
                <w:hideMark/>
              </w:tcPr>
            </w:tcPrChange>
          </w:tcPr>
          <w:p w14:paraId="6CE0D5A8" w14:textId="77777777" w:rsidR="00AA1D95" w:rsidRPr="009023A1" w:rsidRDefault="00AA1D95">
            <w:pPr>
              <w:spacing w:after="0"/>
              <w:jc w:val="center"/>
              <w:rPr>
                <w:rFonts w:ascii="Times New Roman" w:eastAsia="Times New Roman" w:hAnsi="Times New Roman"/>
                <w:color w:val="000000" w:themeColor="text1"/>
                <w:sz w:val="21"/>
                <w:szCs w:val="21"/>
              </w:rPr>
              <w:pPrChange w:id="2172" w:author="Lola Nur Hanifa" w:date="2023-12-19T15:03:00Z">
                <w:pPr>
                  <w:spacing w:after="0"/>
                  <w:jc w:val="both"/>
                </w:pPr>
              </w:pPrChange>
            </w:pPr>
            <w:r w:rsidRPr="009023A1">
              <w:rPr>
                <w:rFonts w:ascii="Times New Roman" w:eastAsia="Times New Roman" w:hAnsi="Times New Roman"/>
                <w:color w:val="000000" w:themeColor="text1"/>
                <w:sz w:val="21"/>
                <w:szCs w:val="21"/>
              </w:rPr>
              <w:t>224,94 ± 36,98</w:t>
            </w:r>
          </w:p>
        </w:tc>
      </w:tr>
      <w:tr w:rsidR="00AA1D95" w:rsidRPr="009023A1" w14:paraId="7B3D26C3" w14:textId="77777777" w:rsidTr="00064526">
        <w:trPr>
          <w:trHeight w:hRule="exact" w:val="454"/>
          <w:trPrChange w:id="2173" w:author="Lola Nur Hanifa" w:date="2023-12-19T15:03:00Z">
            <w:trPr>
              <w:trHeight w:hRule="exact" w:val="454"/>
            </w:trPr>
          </w:trPrChange>
        </w:trPr>
        <w:tc>
          <w:tcPr>
            <w:tcW w:w="1016" w:type="dxa"/>
            <w:noWrap/>
            <w:vAlign w:val="center"/>
            <w:hideMark/>
            <w:tcPrChange w:id="2174" w:author="Lola Nur Hanifa" w:date="2023-12-19T15:03:00Z">
              <w:tcPr>
                <w:tcW w:w="1016" w:type="dxa"/>
                <w:gridSpan w:val="2"/>
                <w:noWrap/>
                <w:hideMark/>
              </w:tcPr>
            </w:tcPrChange>
          </w:tcPr>
          <w:p w14:paraId="0761C5DC" w14:textId="77777777" w:rsidR="00AA1D95" w:rsidRPr="009023A1" w:rsidRDefault="00AA1D95">
            <w:pPr>
              <w:spacing w:after="0"/>
              <w:jc w:val="center"/>
              <w:rPr>
                <w:rFonts w:ascii="Times New Roman" w:eastAsia="Times New Roman" w:hAnsi="Times New Roman"/>
                <w:color w:val="000000" w:themeColor="text1"/>
                <w:sz w:val="21"/>
                <w:szCs w:val="21"/>
              </w:rPr>
              <w:pPrChange w:id="2175" w:author="Lola Nur Hanifa" w:date="2023-12-19T15:03:00Z">
                <w:pPr>
                  <w:spacing w:after="0"/>
                  <w:jc w:val="both"/>
                </w:pPr>
              </w:pPrChange>
            </w:pPr>
            <w:r w:rsidRPr="009023A1">
              <w:rPr>
                <w:rFonts w:ascii="Times New Roman" w:eastAsia="Times New Roman" w:hAnsi="Times New Roman"/>
                <w:color w:val="000000" w:themeColor="text1"/>
                <w:sz w:val="21"/>
                <w:szCs w:val="21"/>
              </w:rPr>
              <w:t>12</w:t>
            </w:r>
          </w:p>
        </w:tc>
        <w:tc>
          <w:tcPr>
            <w:tcW w:w="1068" w:type="dxa"/>
            <w:noWrap/>
            <w:vAlign w:val="center"/>
            <w:hideMark/>
            <w:tcPrChange w:id="2176" w:author="Lola Nur Hanifa" w:date="2023-12-19T15:03:00Z">
              <w:tcPr>
                <w:tcW w:w="1068" w:type="dxa"/>
                <w:noWrap/>
                <w:hideMark/>
              </w:tcPr>
            </w:tcPrChange>
          </w:tcPr>
          <w:p w14:paraId="4CF04850" w14:textId="77777777" w:rsidR="00AA1D95" w:rsidRPr="009023A1" w:rsidRDefault="00AA1D95" w:rsidP="00064526">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4</w:t>
            </w:r>
          </w:p>
        </w:tc>
        <w:tc>
          <w:tcPr>
            <w:tcW w:w="692" w:type="dxa"/>
            <w:noWrap/>
            <w:vAlign w:val="center"/>
            <w:hideMark/>
            <w:tcPrChange w:id="2177" w:author="Lola Nur Hanifa" w:date="2023-12-19T15:03:00Z">
              <w:tcPr>
                <w:tcW w:w="692" w:type="dxa"/>
                <w:noWrap/>
                <w:hideMark/>
              </w:tcPr>
            </w:tcPrChange>
          </w:tcPr>
          <w:p w14:paraId="3912F22A" w14:textId="77777777" w:rsidR="00AA1D95" w:rsidRPr="009023A1" w:rsidRDefault="00AA1D95" w:rsidP="00737AA1">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3</w:t>
            </w:r>
          </w:p>
        </w:tc>
        <w:tc>
          <w:tcPr>
            <w:tcW w:w="1788" w:type="dxa"/>
            <w:noWrap/>
            <w:vAlign w:val="center"/>
            <w:hideMark/>
            <w:tcPrChange w:id="2178" w:author="Lola Nur Hanifa" w:date="2023-12-19T15:03:00Z">
              <w:tcPr>
                <w:tcW w:w="1788" w:type="dxa"/>
                <w:noWrap/>
                <w:hideMark/>
              </w:tcPr>
            </w:tcPrChange>
          </w:tcPr>
          <w:p w14:paraId="26E10B94" w14:textId="77777777" w:rsidR="00AA1D95" w:rsidRPr="009023A1" w:rsidRDefault="00AA1D95">
            <w:pPr>
              <w:spacing w:after="0"/>
              <w:jc w:val="center"/>
              <w:rPr>
                <w:rFonts w:ascii="Times New Roman" w:eastAsia="Times New Roman" w:hAnsi="Times New Roman"/>
                <w:color w:val="000000" w:themeColor="text1"/>
                <w:sz w:val="21"/>
                <w:szCs w:val="21"/>
              </w:rPr>
              <w:pPrChange w:id="2179" w:author="Lola Nur Hanifa" w:date="2023-12-19T15:03:00Z">
                <w:pPr>
                  <w:spacing w:after="0"/>
                  <w:jc w:val="both"/>
                </w:pPr>
              </w:pPrChange>
            </w:pPr>
            <w:r w:rsidRPr="009023A1">
              <w:rPr>
                <w:rFonts w:ascii="Times New Roman" w:eastAsia="Times New Roman" w:hAnsi="Times New Roman"/>
                <w:color w:val="000000" w:themeColor="text1"/>
                <w:sz w:val="21"/>
                <w:szCs w:val="21"/>
              </w:rPr>
              <w:t>237,25 ± 17,74</w:t>
            </w:r>
          </w:p>
        </w:tc>
        <w:tc>
          <w:tcPr>
            <w:tcW w:w="1788" w:type="dxa"/>
            <w:noWrap/>
            <w:vAlign w:val="center"/>
            <w:hideMark/>
            <w:tcPrChange w:id="2180" w:author="Lola Nur Hanifa" w:date="2023-12-19T15:03:00Z">
              <w:tcPr>
                <w:tcW w:w="1788" w:type="dxa"/>
                <w:noWrap/>
                <w:hideMark/>
              </w:tcPr>
            </w:tcPrChange>
          </w:tcPr>
          <w:p w14:paraId="2285E9D6" w14:textId="77777777" w:rsidR="00AA1D95" w:rsidRPr="009023A1" w:rsidRDefault="00AA1D95">
            <w:pPr>
              <w:spacing w:after="0"/>
              <w:jc w:val="center"/>
              <w:rPr>
                <w:rFonts w:ascii="Times New Roman" w:eastAsia="Times New Roman" w:hAnsi="Times New Roman"/>
                <w:color w:val="000000" w:themeColor="text1"/>
                <w:sz w:val="21"/>
                <w:szCs w:val="21"/>
              </w:rPr>
              <w:pPrChange w:id="2181" w:author="Lola Nur Hanifa" w:date="2023-12-19T15:03:00Z">
                <w:pPr>
                  <w:spacing w:after="0"/>
                  <w:jc w:val="both"/>
                </w:pPr>
              </w:pPrChange>
            </w:pPr>
            <w:r w:rsidRPr="009023A1">
              <w:rPr>
                <w:rFonts w:ascii="Times New Roman" w:eastAsia="Times New Roman" w:hAnsi="Times New Roman"/>
                <w:color w:val="000000" w:themeColor="text1"/>
                <w:sz w:val="21"/>
                <w:szCs w:val="21"/>
              </w:rPr>
              <w:t>250,92 ± 12,06</w:t>
            </w:r>
          </w:p>
        </w:tc>
        <w:tc>
          <w:tcPr>
            <w:tcW w:w="1788" w:type="dxa"/>
            <w:noWrap/>
            <w:vAlign w:val="center"/>
            <w:hideMark/>
            <w:tcPrChange w:id="2182" w:author="Lola Nur Hanifa" w:date="2023-12-19T15:03:00Z">
              <w:tcPr>
                <w:tcW w:w="1788" w:type="dxa"/>
                <w:noWrap/>
                <w:hideMark/>
              </w:tcPr>
            </w:tcPrChange>
          </w:tcPr>
          <w:p w14:paraId="06686BA5" w14:textId="77777777" w:rsidR="00AA1D95" w:rsidRPr="009023A1" w:rsidRDefault="00AA1D95">
            <w:pPr>
              <w:spacing w:after="0"/>
              <w:jc w:val="center"/>
              <w:rPr>
                <w:rFonts w:ascii="Times New Roman" w:eastAsia="Times New Roman" w:hAnsi="Times New Roman"/>
                <w:color w:val="000000" w:themeColor="text1"/>
                <w:sz w:val="21"/>
                <w:szCs w:val="21"/>
              </w:rPr>
              <w:pPrChange w:id="2183" w:author="Lola Nur Hanifa" w:date="2023-12-19T15:03:00Z">
                <w:pPr>
                  <w:spacing w:after="0"/>
                  <w:jc w:val="both"/>
                </w:pPr>
              </w:pPrChange>
            </w:pPr>
            <w:r w:rsidRPr="009023A1">
              <w:rPr>
                <w:rFonts w:ascii="Times New Roman" w:eastAsia="Times New Roman" w:hAnsi="Times New Roman"/>
                <w:color w:val="000000" w:themeColor="text1"/>
                <w:sz w:val="21"/>
                <w:szCs w:val="21"/>
              </w:rPr>
              <w:t>242,68 ± 20,12</w:t>
            </w:r>
          </w:p>
        </w:tc>
        <w:tc>
          <w:tcPr>
            <w:tcW w:w="1788" w:type="dxa"/>
            <w:noWrap/>
            <w:vAlign w:val="center"/>
            <w:hideMark/>
            <w:tcPrChange w:id="2184" w:author="Lola Nur Hanifa" w:date="2023-12-19T15:03:00Z">
              <w:tcPr>
                <w:tcW w:w="1788" w:type="dxa"/>
                <w:gridSpan w:val="2"/>
                <w:noWrap/>
                <w:hideMark/>
              </w:tcPr>
            </w:tcPrChange>
          </w:tcPr>
          <w:p w14:paraId="6EF6558E" w14:textId="77777777" w:rsidR="00AA1D95" w:rsidRPr="009023A1" w:rsidRDefault="00AA1D95">
            <w:pPr>
              <w:spacing w:after="0"/>
              <w:jc w:val="center"/>
              <w:rPr>
                <w:rFonts w:ascii="Times New Roman" w:eastAsia="Times New Roman" w:hAnsi="Times New Roman"/>
                <w:color w:val="000000" w:themeColor="text1"/>
                <w:sz w:val="21"/>
                <w:szCs w:val="21"/>
              </w:rPr>
              <w:pPrChange w:id="2185" w:author="Lola Nur Hanifa" w:date="2023-12-19T15:03:00Z">
                <w:pPr>
                  <w:spacing w:after="0"/>
                  <w:jc w:val="both"/>
                </w:pPr>
              </w:pPrChange>
            </w:pPr>
            <w:r w:rsidRPr="009023A1">
              <w:rPr>
                <w:rFonts w:ascii="Times New Roman" w:eastAsia="Times New Roman" w:hAnsi="Times New Roman"/>
                <w:color w:val="000000" w:themeColor="text1"/>
                <w:sz w:val="21"/>
                <w:szCs w:val="21"/>
              </w:rPr>
              <w:t>251,35 ± 8,94</w:t>
            </w:r>
          </w:p>
        </w:tc>
      </w:tr>
      <w:tr w:rsidR="00AA1D95" w:rsidRPr="009023A1" w14:paraId="69E7F1A6" w14:textId="77777777" w:rsidTr="00064526">
        <w:trPr>
          <w:trHeight w:hRule="exact" w:val="454"/>
          <w:trPrChange w:id="2186" w:author="Lola Nur Hanifa" w:date="2023-12-19T15:03:00Z">
            <w:trPr>
              <w:trHeight w:hRule="exact" w:val="454"/>
            </w:trPr>
          </w:trPrChange>
        </w:trPr>
        <w:tc>
          <w:tcPr>
            <w:tcW w:w="1016" w:type="dxa"/>
            <w:noWrap/>
            <w:vAlign w:val="center"/>
            <w:hideMark/>
            <w:tcPrChange w:id="2187" w:author="Lola Nur Hanifa" w:date="2023-12-19T15:03:00Z">
              <w:tcPr>
                <w:tcW w:w="1016" w:type="dxa"/>
                <w:gridSpan w:val="2"/>
                <w:noWrap/>
                <w:hideMark/>
              </w:tcPr>
            </w:tcPrChange>
          </w:tcPr>
          <w:p w14:paraId="7405028B" w14:textId="77777777" w:rsidR="00AA1D95" w:rsidRPr="009023A1" w:rsidRDefault="00AA1D95">
            <w:pPr>
              <w:spacing w:after="0"/>
              <w:jc w:val="center"/>
              <w:rPr>
                <w:rFonts w:ascii="Times New Roman" w:eastAsia="Times New Roman" w:hAnsi="Times New Roman"/>
                <w:color w:val="000000" w:themeColor="text1"/>
                <w:sz w:val="21"/>
                <w:szCs w:val="21"/>
              </w:rPr>
              <w:pPrChange w:id="2188" w:author="Lola Nur Hanifa" w:date="2023-12-19T15:03:00Z">
                <w:pPr>
                  <w:spacing w:after="0"/>
                  <w:jc w:val="both"/>
                </w:pPr>
              </w:pPrChange>
            </w:pPr>
            <w:r w:rsidRPr="009023A1">
              <w:rPr>
                <w:rFonts w:ascii="Times New Roman" w:eastAsia="Times New Roman" w:hAnsi="Times New Roman"/>
                <w:color w:val="000000" w:themeColor="text1"/>
                <w:sz w:val="21"/>
                <w:szCs w:val="21"/>
              </w:rPr>
              <w:t>15</w:t>
            </w:r>
          </w:p>
        </w:tc>
        <w:tc>
          <w:tcPr>
            <w:tcW w:w="1068" w:type="dxa"/>
            <w:noWrap/>
            <w:vAlign w:val="center"/>
            <w:hideMark/>
            <w:tcPrChange w:id="2189" w:author="Lola Nur Hanifa" w:date="2023-12-19T15:03:00Z">
              <w:tcPr>
                <w:tcW w:w="1068" w:type="dxa"/>
                <w:noWrap/>
                <w:hideMark/>
              </w:tcPr>
            </w:tcPrChange>
          </w:tcPr>
          <w:p w14:paraId="7F3F8A80" w14:textId="77777777" w:rsidR="00AA1D95" w:rsidRPr="009023A1" w:rsidRDefault="00AA1D95" w:rsidP="00064526">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6</w:t>
            </w:r>
          </w:p>
        </w:tc>
        <w:tc>
          <w:tcPr>
            <w:tcW w:w="692" w:type="dxa"/>
            <w:noWrap/>
            <w:vAlign w:val="center"/>
            <w:hideMark/>
            <w:tcPrChange w:id="2190" w:author="Lola Nur Hanifa" w:date="2023-12-19T15:03:00Z">
              <w:tcPr>
                <w:tcW w:w="692" w:type="dxa"/>
                <w:noWrap/>
                <w:hideMark/>
              </w:tcPr>
            </w:tcPrChange>
          </w:tcPr>
          <w:p w14:paraId="43B14204" w14:textId="77777777" w:rsidR="00AA1D95" w:rsidRPr="009023A1" w:rsidRDefault="00AA1D95" w:rsidP="00737AA1">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2</w:t>
            </w:r>
          </w:p>
        </w:tc>
        <w:tc>
          <w:tcPr>
            <w:tcW w:w="1788" w:type="dxa"/>
            <w:noWrap/>
            <w:vAlign w:val="center"/>
            <w:hideMark/>
            <w:tcPrChange w:id="2191" w:author="Lola Nur Hanifa" w:date="2023-12-19T15:03:00Z">
              <w:tcPr>
                <w:tcW w:w="1788" w:type="dxa"/>
                <w:noWrap/>
                <w:hideMark/>
              </w:tcPr>
            </w:tcPrChange>
          </w:tcPr>
          <w:p w14:paraId="023E747D" w14:textId="77777777" w:rsidR="00AA1D95" w:rsidRPr="009023A1" w:rsidRDefault="00AA1D95">
            <w:pPr>
              <w:spacing w:after="0"/>
              <w:jc w:val="center"/>
              <w:rPr>
                <w:rFonts w:ascii="Times New Roman" w:eastAsia="Times New Roman" w:hAnsi="Times New Roman"/>
                <w:color w:val="000000" w:themeColor="text1"/>
                <w:sz w:val="21"/>
                <w:szCs w:val="21"/>
              </w:rPr>
              <w:pPrChange w:id="2192" w:author="Lola Nur Hanifa" w:date="2023-12-19T15:03:00Z">
                <w:pPr>
                  <w:spacing w:after="0"/>
                  <w:jc w:val="both"/>
                </w:pPr>
              </w:pPrChange>
            </w:pPr>
            <w:r w:rsidRPr="009023A1">
              <w:rPr>
                <w:rFonts w:ascii="Times New Roman" w:eastAsia="Times New Roman" w:hAnsi="Times New Roman"/>
                <w:color w:val="000000" w:themeColor="text1"/>
                <w:sz w:val="21"/>
                <w:szCs w:val="21"/>
              </w:rPr>
              <w:t>241,62 ± 15,75</w:t>
            </w:r>
          </w:p>
        </w:tc>
        <w:tc>
          <w:tcPr>
            <w:tcW w:w="1788" w:type="dxa"/>
            <w:noWrap/>
            <w:vAlign w:val="center"/>
            <w:hideMark/>
            <w:tcPrChange w:id="2193" w:author="Lola Nur Hanifa" w:date="2023-12-19T15:03:00Z">
              <w:tcPr>
                <w:tcW w:w="1788" w:type="dxa"/>
                <w:noWrap/>
                <w:hideMark/>
              </w:tcPr>
            </w:tcPrChange>
          </w:tcPr>
          <w:p w14:paraId="31079B81" w14:textId="77777777" w:rsidR="00AA1D95" w:rsidRPr="009023A1" w:rsidRDefault="00AA1D95">
            <w:pPr>
              <w:spacing w:after="0"/>
              <w:jc w:val="center"/>
              <w:rPr>
                <w:rFonts w:ascii="Times New Roman" w:eastAsia="Times New Roman" w:hAnsi="Times New Roman"/>
                <w:color w:val="000000" w:themeColor="text1"/>
                <w:sz w:val="21"/>
                <w:szCs w:val="21"/>
              </w:rPr>
              <w:pPrChange w:id="2194" w:author="Lola Nur Hanifa" w:date="2023-12-19T15:03:00Z">
                <w:pPr>
                  <w:spacing w:after="0"/>
                  <w:jc w:val="both"/>
                </w:pPr>
              </w:pPrChange>
            </w:pPr>
            <w:r w:rsidRPr="009023A1">
              <w:rPr>
                <w:rFonts w:ascii="Times New Roman" w:eastAsia="Times New Roman" w:hAnsi="Times New Roman"/>
                <w:color w:val="000000" w:themeColor="text1"/>
                <w:sz w:val="21"/>
                <w:szCs w:val="21"/>
              </w:rPr>
              <w:t>265,94 ± 11,22</w:t>
            </w:r>
          </w:p>
        </w:tc>
        <w:tc>
          <w:tcPr>
            <w:tcW w:w="1788" w:type="dxa"/>
            <w:noWrap/>
            <w:vAlign w:val="center"/>
            <w:hideMark/>
            <w:tcPrChange w:id="2195" w:author="Lola Nur Hanifa" w:date="2023-12-19T15:03:00Z">
              <w:tcPr>
                <w:tcW w:w="1788" w:type="dxa"/>
                <w:noWrap/>
                <w:hideMark/>
              </w:tcPr>
            </w:tcPrChange>
          </w:tcPr>
          <w:p w14:paraId="0BE57145" w14:textId="77777777" w:rsidR="00AA1D95" w:rsidRPr="009023A1" w:rsidRDefault="00AA1D95">
            <w:pPr>
              <w:spacing w:after="0"/>
              <w:jc w:val="center"/>
              <w:rPr>
                <w:rFonts w:ascii="Times New Roman" w:eastAsia="Times New Roman" w:hAnsi="Times New Roman"/>
                <w:color w:val="000000" w:themeColor="text1"/>
                <w:sz w:val="21"/>
                <w:szCs w:val="21"/>
              </w:rPr>
              <w:pPrChange w:id="2196" w:author="Lola Nur Hanifa" w:date="2023-12-19T15:03:00Z">
                <w:pPr>
                  <w:spacing w:after="0"/>
                  <w:jc w:val="both"/>
                </w:pPr>
              </w:pPrChange>
            </w:pPr>
            <w:r w:rsidRPr="009023A1">
              <w:rPr>
                <w:rFonts w:ascii="Times New Roman" w:eastAsia="Times New Roman" w:hAnsi="Times New Roman"/>
                <w:color w:val="000000" w:themeColor="text1"/>
                <w:sz w:val="21"/>
                <w:szCs w:val="21"/>
              </w:rPr>
              <w:t>244,02 ± 16,47</w:t>
            </w:r>
          </w:p>
        </w:tc>
        <w:tc>
          <w:tcPr>
            <w:tcW w:w="1788" w:type="dxa"/>
            <w:noWrap/>
            <w:vAlign w:val="center"/>
            <w:hideMark/>
            <w:tcPrChange w:id="2197" w:author="Lola Nur Hanifa" w:date="2023-12-19T15:03:00Z">
              <w:tcPr>
                <w:tcW w:w="1788" w:type="dxa"/>
                <w:gridSpan w:val="2"/>
                <w:noWrap/>
                <w:hideMark/>
              </w:tcPr>
            </w:tcPrChange>
          </w:tcPr>
          <w:p w14:paraId="7C372088" w14:textId="77777777" w:rsidR="00AA1D95" w:rsidRPr="009023A1" w:rsidRDefault="00AA1D95">
            <w:pPr>
              <w:spacing w:after="0"/>
              <w:jc w:val="center"/>
              <w:rPr>
                <w:rFonts w:ascii="Times New Roman" w:eastAsia="Times New Roman" w:hAnsi="Times New Roman"/>
                <w:color w:val="000000" w:themeColor="text1"/>
                <w:sz w:val="21"/>
                <w:szCs w:val="21"/>
              </w:rPr>
              <w:pPrChange w:id="2198" w:author="Lola Nur Hanifa" w:date="2023-12-19T15:03:00Z">
                <w:pPr>
                  <w:spacing w:after="0"/>
                  <w:jc w:val="both"/>
                </w:pPr>
              </w:pPrChange>
            </w:pPr>
            <w:r w:rsidRPr="009023A1">
              <w:rPr>
                <w:rFonts w:ascii="Times New Roman" w:eastAsia="Times New Roman" w:hAnsi="Times New Roman"/>
                <w:color w:val="000000" w:themeColor="text1"/>
                <w:sz w:val="21"/>
                <w:szCs w:val="21"/>
              </w:rPr>
              <w:t>277,45 ± 14,78</w:t>
            </w:r>
          </w:p>
        </w:tc>
      </w:tr>
      <w:tr w:rsidR="00AA1D95" w:rsidRPr="009023A1" w14:paraId="0141D4BA" w14:textId="77777777" w:rsidTr="00064526">
        <w:trPr>
          <w:trHeight w:hRule="exact" w:val="454"/>
          <w:trPrChange w:id="2199" w:author="Lola Nur Hanifa" w:date="2023-12-19T15:03:00Z">
            <w:trPr>
              <w:trHeight w:hRule="exact" w:val="454"/>
            </w:trPr>
          </w:trPrChange>
        </w:trPr>
        <w:tc>
          <w:tcPr>
            <w:tcW w:w="1016" w:type="dxa"/>
            <w:noWrap/>
            <w:vAlign w:val="center"/>
            <w:hideMark/>
            <w:tcPrChange w:id="2200" w:author="Lola Nur Hanifa" w:date="2023-12-19T15:03:00Z">
              <w:tcPr>
                <w:tcW w:w="1016" w:type="dxa"/>
                <w:gridSpan w:val="2"/>
                <w:noWrap/>
                <w:hideMark/>
              </w:tcPr>
            </w:tcPrChange>
          </w:tcPr>
          <w:p w14:paraId="022E4B0B" w14:textId="77777777" w:rsidR="00AA1D95" w:rsidRPr="009023A1" w:rsidRDefault="00AA1D95">
            <w:pPr>
              <w:spacing w:after="0"/>
              <w:jc w:val="center"/>
              <w:rPr>
                <w:rFonts w:ascii="Times New Roman" w:eastAsia="Times New Roman" w:hAnsi="Times New Roman"/>
                <w:color w:val="000000" w:themeColor="text1"/>
                <w:sz w:val="21"/>
                <w:szCs w:val="21"/>
              </w:rPr>
              <w:pPrChange w:id="2201" w:author="Lola Nur Hanifa" w:date="2023-12-19T15:03:00Z">
                <w:pPr>
                  <w:spacing w:after="0"/>
                  <w:jc w:val="both"/>
                </w:pPr>
              </w:pPrChange>
            </w:pPr>
            <w:r w:rsidRPr="009023A1">
              <w:rPr>
                <w:rFonts w:ascii="Times New Roman" w:eastAsia="Times New Roman" w:hAnsi="Times New Roman"/>
                <w:color w:val="000000" w:themeColor="text1"/>
                <w:sz w:val="21"/>
                <w:szCs w:val="21"/>
              </w:rPr>
              <w:t>19</w:t>
            </w:r>
          </w:p>
        </w:tc>
        <w:tc>
          <w:tcPr>
            <w:tcW w:w="1068" w:type="dxa"/>
            <w:noWrap/>
            <w:vAlign w:val="center"/>
            <w:hideMark/>
            <w:tcPrChange w:id="2202" w:author="Lola Nur Hanifa" w:date="2023-12-19T15:03:00Z">
              <w:tcPr>
                <w:tcW w:w="1068" w:type="dxa"/>
                <w:noWrap/>
                <w:hideMark/>
              </w:tcPr>
            </w:tcPrChange>
          </w:tcPr>
          <w:p w14:paraId="4501A163" w14:textId="77777777" w:rsidR="00AA1D95" w:rsidRPr="009023A1" w:rsidRDefault="00AA1D95" w:rsidP="00064526">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5</w:t>
            </w:r>
          </w:p>
        </w:tc>
        <w:tc>
          <w:tcPr>
            <w:tcW w:w="692" w:type="dxa"/>
            <w:noWrap/>
            <w:vAlign w:val="center"/>
            <w:hideMark/>
            <w:tcPrChange w:id="2203" w:author="Lola Nur Hanifa" w:date="2023-12-19T15:03:00Z">
              <w:tcPr>
                <w:tcW w:w="692" w:type="dxa"/>
                <w:noWrap/>
                <w:hideMark/>
              </w:tcPr>
            </w:tcPrChange>
          </w:tcPr>
          <w:p w14:paraId="6A993C3D" w14:textId="77777777" w:rsidR="00AA1D95" w:rsidRPr="009023A1" w:rsidRDefault="00AA1D95" w:rsidP="00737AA1">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3</w:t>
            </w:r>
          </w:p>
        </w:tc>
        <w:tc>
          <w:tcPr>
            <w:tcW w:w="1788" w:type="dxa"/>
            <w:noWrap/>
            <w:vAlign w:val="center"/>
            <w:hideMark/>
            <w:tcPrChange w:id="2204" w:author="Lola Nur Hanifa" w:date="2023-12-19T15:03:00Z">
              <w:tcPr>
                <w:tcW w:w="1788" w:type="dxa"/>
                <w:noWrap/>
                <w:hideMark/>
              </w:tcPr>
            </w:tcPrChange>
          </w:tcPr>
          <w:p w14:paraId="13A8E8DF" w14:textId="77777777" w:rsidR="00AA1D95" w:rsidRPr="009023A1" w:rsidRDefault="00AA1D95">
            <w:pPr>
              <w:spacing w:after="0"/>
              <w:jc w:val="center"/>
              <w:rPr>
                <w:rFonts w:ascii="Times New Roman" w:eastAsia="Times New Roman" w:hAnsi="Times New Roman"/>
                <w:color w:val="000000" w:themeColor="text1"/>
                <w:sz w:val="21"/>
                <w:szCs w:val="21"/>
              </w:rPr>
              <w:pPrChange w:id="2205" w:author="Lola Nur Hanifa" w:date="2023-12-19T15:03:00Z">
                <w:pPr>
                  <w:spacing w:after="0"/>
                  <w:jc w:val="both"/>
                </w:pPr>
              </w:pPrChange>
            </w:pPr>
            <w:r w:rsidRPr="009023A1">
              <w:rPr>
                <w:rFonts w:ascii="Times New Roman" w:eastAsia="Times New Roman" w:hAnsi="Times New Roman"/>
                <w:color w:val="000000" w:themeColor="text1"/>
                <w:sz w:val="21"/>
                <w:szCs w:val="21"/>
              </w:rPr>
              <w:t>243,53 ± 29,42</w:t>
            </w:r>
          </w:p>
        </w:tc>
        <w:tc>
          <w:tcPr>
            <w:tcW w:w="1788" w:type="dxa"/>
            <w:noWrap/>
            <w:vAlign w:val="center"/>
            <w:hideMark/>
            <w:tcPrChange w:id="2206" w:author="Lola Nur Hanifa" w:date="2023-12-19T15:03:00Z">
              <w:tcPr>
                <w:tcW w:w="1788" w:type="dxa"/>
                <w:noWrap/>
                <w:hideMark/>
              </w:tcPr>
            </w:tcPrChange>
          </w:tcPr>
          <w:p w14:paraId="51FA7E64" w14:textId="77777777" w:rsidR="00AA1D95" w:rsidRPr="009023A1" w:rsidRDefault="00AA1D95">
            <w:pPr>
              <w:spacing w:after="0"/>
              <w:jc w:val="center"/>
              <w:rPr>
                <w:rFonts w:ascii="Times New Roman" w:eastAsia="Times New Roman" w:hAnsi="Times New Roman"/>
                <w:color w:val="000000" w:themeColor="text1"/>
                <w:sz w:val="21"/>
                <w:szCs w:val="21"/>
              </w:rPr>
              <w:pPrChange w:id="2207" w:author="Lola Nur Hanifa" w:date="2023-12-19T15:03:00Z">
                <w:pPr>
                  <w:spacing w:after="0"/>
                  <w:jc w:val="both"/>
                </w:pPr>
              </w:pPrChange>
            </w:pPr>
            <w:r w:rsidRPr="009023A1">
              <w:rPr>
                <w:rFonts w:ascii="Times New Roman" w:eastAsia="Times New Roman" w:hAnsi="Times New Roman"/>
                <w:color w:val="000000" w:themeColor="text1"/>
                <w:sz w:val="21"/>
                <w:szCs w:val="21"/>
              </w:rPr>
              <w:t>260,73 ± 11,28</w:t>
            </w:r>
          </w:p>
        </w:tc>
        <w:tc>
          <w:tcPr>
            <w:tcW w:w="1788" w:type="dxa"/>
            <w:noWrap/>
            <w:vAlign w:val="center"/>
            <w:hideMark/>
            <w:tcPrChange w:id="2208" w:author="Lola Nur Hanifa" w:date="2023-12-19T15:03:00Z">
              <w:tcPr>
                <w:tcW w:w="1788" w:type="dxa"/>
                <w:noWrap/>
                <w:hideMark/>
              </w:tcPr>
            </w:tcPrChange>
          </w:tcPr>
          <w:p w14:paraId="11CF91D5" w14:textId="77777777" w:rsidR="00AA1D95" w:rsidRPr="009023A1" w:rsidRDefault="00AA1D95">
            <w:pPr>
              <w:spacing w:after="0"/>
              <w:jc w:val="center"/>
              <w:rPr>
                <w:rFonts w:ascii="Times New Roman" w:eastAsia="Times New Roman" w:hAnsi="Times New Roman"/>
                <w:color w:val="000000" w:themeColor="text1"/>
                <w:sz w:val="21"/>
                <w:szCs w:val="21"/>
              </w:rPr>
              <w:pPrChange w:id="2209" w:author="Lola Nur Hanifa" w:date="2023-12-19T15:03:00Z">
                <w:pPr>
                  <w:spacing w:after="0"/>
                  <w:jc w:val="both"/>
                </w:pPr>
              </w:pPrChange>
            </w:pPr>
            <w:r w:rsidRPr="009023A1">
              <w:rPr>
                <w:rFonts w:ascii="Times New Roman" w:eastAsia="Times New Roman" w:hAnsi="Times New Roman"/>
                <w:color w:val="000000" w:themeColor="text1"/>
                <w:sz w:val="21"/>
                <w:szCs w:val="21"/>
              </w:rPr>
              <w:t>270,58 ± 18,63</w:t>
            </w:r>
          </w:p>
        </w:tc>
        <w:tc>
          <w:tcPr>
            <w:tcW w:w="1788" w:type="dxa"/>
            <w:noWrap/>
            <w:vAlign w:val="center"/>
            <w:hideMark/>
            <w:tcPrChange w:id="2210" w:author="Lola Nur Hanifa" w:date="2023-12-19T15:03:00Z">
              <w:tcPr>
                <w:tcW w:w="1788" w:type="dxa"/>
                <w:gridSpan w:val="2"/>
                <w:noWrap/>
                <w:hideMark/>
              </w:tcPr>
            </w:tcPrChange>
          </w:tcPr>
          <w:p w14:paraId="631A4123" w14:textId="77777777" w:rsidR="00AA1D95" w:rsidRPr="009023A1" w:rsidRDefault="00AA1D95">
            <w:pPr>
              <w:spacing w:after="0"/>
              <w:jc w:val="center"/>
              <w:rPr>
                <w:rFonts w:ascii="Times New Roman" w:eastAsia="Times New Roman" w:hAnsi="Times New Roman"/>
                <w:color w:val="000000" w:themeColor="text1"/>
                <w:sz w:val="21"/>
                <w:szCs w:val="21"/>
              </w:rPr>
              <w:pPrChange w:id="2211" w:author="Lola Nur Hanifa" w:date="2023-12-19T15:03:00Z">
                <w:pPr>
                  <w:spacing w:after="0"/>
                  <w:jc w:val="both"/>
                </w:pPr>
              </w:pPrChange>
            </w:pPr>
            <w:r w:rsidRPr="009023A1">
              <w:rPr>
                <w:rFonts w:ascii="Times New Roman" w:eastAsia="Times New Roman" w:hAnsi="Times New Roman"/>
                <w:color w:val="000000" w:themeColor="text1"/>
                <w:sz w:val="21"/>
                <w:szCs w:val="21"/>
              </w:rPr>
              <w:t>281,91 ± 9,54</w:t>
            </w:r>
          </w:p>
        </w:tc>
      </w:tr>
      <w:tr w:rsidR="00AA1D95" w:rsidRPr="009023A1" w14:paraId="55FF2B4F" w14:textId="77777777" w:rsidTr="00064526">
        <w:trPr>
          <w:trHeight w:hRule="exact" w:val="454"/>
          <w:trPrChange w:id="2212" w:author="Lola Nur Hanifa" w:date="2023-12-19T15:03:00Z">
            <w:trPr>
              <w:trHeight w:hRule="exact" w:val="454"/>
            </w:trPr>
          </w:trPrChange>
        </w:trPr>
        <w:tc>
          <w:tcPr>
            <w:tcW w:w="1016" w:type="dxa"/>
            <w:noWrap/>
            <w:vAlign w:val="center"/>
            <w:hideMark/>
            <w:tcPrChange w:id="2213" w:author="Lola Nur Hanifa" w:date="2023-12-19T15:03:00Z">
              <w:tcPr>
                <w:tcW w:w="1016" w:type="dxa"/>
                <w:gridSpan w:val="2"/>
                <w:noWrap/>
                <w:hideMark/>
              </w:tcPr>
            </w:tcPrChange>
          </w:tcPr>
          <w:p w14:paraId="558AA475" w14:textId="77777777" w:rsidR="00AA1D95" w:rsidRPr="009023A1" w:rsidRDefault="00AA1D95">
            <w:pPr>
              <w:spacing w:after="0"/>
              <w:jc w:val="center"/>
              <w:rPr>
                <w:rFonts w:ascii="Times New Roman" w:eastAsia="Times New Roman" w:hAnsi="Times New Roman"/>
                <w:color w:val="000000" w:themeColor="text1"/>
                <w:sz w:val="21"/>
                <w:szCs w:val="21"/>
              </w:rPr>
              <w:pPrChange w:id="2214" w:author="Lola Nur Hanifa" w:date="2023-12-19T15:03:00Z">
                <w:pPr>
                  <w:spacing w:after="0"/>
                  <w:jc w:val="both"/>
                </w:pPr>
              </w:pPrChange>
            </w:pPr>
            <w:r w:rsidRPr="009023A1">
              <w:rPr>
                <w:rFonts w:ascii="Times New Roman" w:eastAsia="Times New Roman" w:hAnsi="Times New Roman"/>
                <w:color w:val="000000" w:themeColor="text1"/>
                <w:sz w:val="21"/>
                <w:szCs w:val="21"/>
              </w:rPr>
              <w:t>24</w:t>
            </w:r>
          </w:p>
        </w:tc>
        <w:tc>
          <w:tcPr>
            <w:tcW w:w="1068" w:type="dxa"/>
            <w:noWrap/>
            <w:vAlign w:val="center"/>
            <w:hideMark/>
            <w:tcPrChange w:id="2215" w:author="Lola Nur Hanifa" w:date="2023-12-19T15:03:00Z">
              <w:tcPr>
                <w:tcW w:w="1068" w:type="dxa"/>
                <w:noWrap/>
                <w:hideMark/>
              </w:tcPr>
            </w:tcPrChange>
          </w:tcPr>
          <w:p w14:paraId="42D401E2" w14:textId="77777777" w:rsidR="00AA1D95" w:rsidRPr="009023A1" w:rsidRDefault="00AA1D95" w:rsidP="00064526">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5</w:t>
            </w:r>
          </w:p>
        </w:tc>
        <w:tc>
          <w:tcPr>
            <w:tcW w:w="692" w:type="dxa"/>
            <w:noWrap/>
            <w:vAlign w:val="center"/>
            <w:hideMark/>
            <w:tcPrChange w:id="2216" w:author="Lola Nur Hanifa" w:date="2023-12-19T15:03:00Z">
              <w:tcPr>
                <w:tcW w:w="692" w:type="dxa"/>
                <w:noWrap/>
                <w:hideMark/>
              </w:tcPr>
            </w:tcPrChange>
          </w:tcPr>
          <w:p w14:paraId="5A591730" w14:textId="77777777" w:rsidR="00AA1D95" w:rsidRPr="009023A1" w:rsidRDefault="00AA1D95" w:rsidP="00737AA1">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7</w:t>
            </w:r>
          </w:p>
        </w:tc>
        <w:tc>
          <w:tcPr>
            <w:tcW w:w="1788" w:type="dxa"/>
            <w:noWrap/>
            <w:vAlign w:val="center"/>
            <w:hideMark/>
            <w:tcPrChange w:id="2217" w:author="Lola Nur Hanifa" w:date="2023-12-19T15:03:00Z">
              <w:tcPr>
                <w:tcW w:w="1788" w:type="dxa"/>
                <w:noWrap/>
                <w:hideMark/>
              </w:tcPr>
            </w:tcPrChange>
          </w:tcPr>
          <w:p w14:paraId="26DB6F58" w14:textId="77777777" w:rsidR="00AA1D95" w:rsidRPr="009023A1" w:rsidRDefault="00AA1D95">
            <w:pPr>
              <w:spacing w:after="0"/>
              <w:jc w:val="center"/>
              <w:rPr>
                <w:rFonts w:ascii="Times New Roman" w:eastAsia="Times New Roman" w:hAnsi="Times New Roman"/>
                <w:color w:val="000000" w:themeColor="text1"/>
                <w:sz w:val="21"/>
                <w:szCs w:val="21"/>
              </w:rPr>
              <w:pPrChange w:id="2218" w:author="Lola Nur Hanifa" w:date="2023-12-19T15:03:00Z">
                <w:pPr>
                  <w:spacing w:after="0"/>
                  <w:jc w:val="both"/>
                </w:pPr>
              </w:pPrChange>
            </w:pPr>
            <w:r w:rsidRPr="009023A1">
              <w:rPr>
                <w:rFonts w:ascii="Times New Roman" w:eastAsia="Times New Roman" w:hAnsi="Times New Roman"/>
                <w:color w:val="000000" w:themeColor="text1"/>
                <w:sz w:val="21"/>
                <w:szCs w:val="21"/>
              </w:rPr>
              <w:t>282,38 ± 18,83</w:t>
            </w:r>
          </w:p>
        </w:tc>
        <w:tc>
          <w:tcPr>
            <w:tcW w:w="1788" w:type="dxa"/>
            <w:noWrap/>
            <w:vAlign w:val="center"/>
            <w:hideMark/>
            <w:tcPrChange w:id="2219" w:author="Lola Nur Hanifa" w:date="2023-12-19T15:03:00Z">
              <w:tcPr>
                <w:tcW w:w="1788" w:type="dxa"/>
                <w:noWrap/>
                <w:hideMark/>
              </w:tcPr>
            </w:tcPrChange>
          </w:tcPr>
          <w:p w14:paraId="4B4B53D1" w14:textId="77777777" w:rsidR="00AA1D95" w:rsidRPr="009023A1" w:rsidRDefault="00AA1D95">
            <w:pPr>
              <w:spacing w:after="0"/>
              <w:jc w:val="center"/>
              <w:rPr>
                <w:rFonts w:ascii="Times New Roman" w:eastAsia="Times New Roman" w:hAnsi="Times New Roman"/>
                <w:color w:val="000000" w:themeColor="text1"/>
                <w:sz w:val="21"/>
                <w:szCs w:val="21"/>
              </w:rPr>
              <w:pPrChange w:id="2220" w:author="Lola Nur Hanifa" w:date="2023-12-19T15:03:00Z">
                <w:pPr>
                  <w:spacing w:after="0"/>
                  <w:jc w:val="both"/>
                </w:pPr>
              </w:pPrChange>
            </w:pPr>
            <w:r w:rsidRPr="009023A1">
              <w:rPr>
                <w:rFonts w:ascii="Times New Roman" w:eastAsia="Times New Roman" w:hAnsi="Times New Roman"/>
                <w:color w:val="000000" w:themeColor="text1"/>
                <w:sz w:val="21"/>
                <w:szCs w:val="21"/>
              </w:rPr>
              <w:t>270,16 ± 26,71</w:t>
            </w:r>
          </w:p>
        </w:tc>
        <w:tc>
          <w:tcPr>
            <w:tcW w:w="1788" w:type="dxa"/>
            <w:noWrap/>
            <w:vAlign w:val="center"/>
            <w:hideMark/>
            <w:tcPrChange w:id="2221" w:author="Lola Nur Hanifa" w:date="2023-12-19T15:03:00Z">
              <w:tcPr>
                <w:tcW w:w="1788" w:type="dxa"/>
                <w:noWrap/>
                <w:hideMark/>
              </w:tcPr>
            </w:tcPrChange>
          </w:tcPr>
          <w:p w14:paraId="23DB5264" w14:textId="77777777" w:rsidR="00AA1D95" w:rsidRPr="009023A1" w:rsidRDefault="00AA1D95">
            <w:pPr>
              <w:spacing w:after="0"/>
              <w:jc w:val="center"/>
              <w:rPr>
                <w:rFonts w:ascii="Times New Roman" w:eastAsia="Times New Roman" w:hAnsi="Times New Roman"/>
                <w:color w:val="000000" w:themeColor="text1"/>
                <w:sz w:val="21"/>
                <w:szCs w:val="21"/>
              </w:rPr>
              <w:pPrChange w:id="2222" w:author="Lola Nur Hanifa" w:date="2023-12-19T15:03:00Z">
                <w:pPr>
                  <w:spacing w:after="0"/>
                  <w:jc w:val="both"/>
                </w:pPr>
              </w:pPrChange>
            </w:pPr>
            <w:r w:rsidRPr="009023A1">
              <w:rPr>
                <w:rFonts w:ascii="Times New Roman" w:eastAsia="Times New Roman" w:hAnsi="Times New Roman"/>
                <w:color w:val="000000" w:themeColor="text1"/>
                <w:sz w:val="21"/>
                <w:szCs w:val="21"/>
              </w:rPr>
              <w:t>302,35 ± 16,06</w:t>
            </w:r>
          </w:p>
        </w:tc>
        <w:tc>
          <w:tcPr>
            <w:tcW w:w="1788" w:type="dxa"/>
            <w:noWrap/>
            <w:vAlign w:val="center"/>
            <w:hideMark/>
            <w:tcPrChange w:id="2223" w:author="Lola Nur Hanifa" w:date="2023-12-19T15:03:00Z">
              <w:tcPr>
                <w:tcW w:w="1788" w:type="dxa"/>
                <w:gridSpan w:val="2"/>
                <w:noWrap/>
                <w:hideMark/>
              </w:tcPr>
            </w:tcPrChange>
          </w:tcPr>
          <w:p w14:paraId="2FF49B86" w14:textId="77777777" w:rsidR="00AA1D95" w:rsidRPr="009023A1" w:rsidRDefault="00AA1D95">
            <w:pPr>
              <w:spacing w:after="0"/>
              <w:jc w:val="center"/>
              <w:rPr>
                <w:rFonts w:ascii="Times New Roman" w:eastAsia="Times New Roman" w:hAnsi="Times New Roman"/>
                <w:color w:val="000000" w:themeColor="text1"/>
                <w:sz w:val="21"/>
                <w:szCs w:val="21"/>
              </w:rPr>
              <w:pPrChange w:id="2224" w:author="Lola Nur Hanifa" w:date="2023-12-19T15:03:00Z">
                <w:pPr>
                  <w:spacing w:after="0"/>
                  <w:jc w:val="both"/>
                </w:pPr>
              </w:pPrChange>
            </w:pPr>
            <w:r w:rsidRPr="009023A1">
              <w:rPr>
                <w:rFonts w:ascii="Times New Roman" w:eastAsia="Times New Roman" w:hAnsi="Times New Roman"/>
                <w:color w:val="000000" w:themeColor="text1"/>
                <w:sz w:val="21"/>
                <w:szCs w:val="21"/>
              </w:rPr>
              <w:t>288,42 ± 20,66</w:t>
            </w:r>
          </w:p>
        </w:tc>
      </w:tr>
      <w:tr w:rsidR="00AA1D95" w:rsidRPr="009023A1" w14:paraId="3D878C32" w14:textId="77777777" w:rsidTr="00064526">
        <w:trPr>
          <w:trHeight w:hRule="exact" w:val="454"/>
          <w:trPrChange w:id="2225" w:author="Lola Nur Hanifa" w:date="2023-12-19T15:03:00Z">
            <w:trPr>
              <w:trHeight w:hRule="exact" w:val="454"/>
            </w:trPr>
          </w:trPrChange>
        </w:trPr>
        <w:tc>
          <w:tcPr>
            <w:tcW w:w="1016" w:type="dxa"/>
            <w:noWrap/>
            <w:vAlign w:val="center"/>
            <w:hideMark/>
            <w:tcPrChange w:id="2226" w:author="Lola Nur Hanifa" w:date="2023-12-19T15:03:00Z">
              <w:tcPr>
                <w:tcW w:w="1016" w:type="dxa"/>
                <w:gridSpan w:val="2"/>
                <w:noWrap/>
                <w:hideMark/>
              </w:tcPr>
            </w:tcPrChange>
          </w:tcPr>
          <w:p w14:paraId="392D686A" w14:textId="77777777" w:rsidR="00AA1D95" w:rsidRPr="009023A1" w:rsidRDefault="00AA1D95">
            <w:pPr>
              <w:spacing w:after="0"/>
              <w:jc w:val="center"/>
              <w:rPr>
                <w:rFonts w:ascii="Times New Roman" w:eastAsia="Times New Roman" w:hAnsi="Times New Roman"/>
                <w:color w:val="000000" w:themeColor="text1"/>
                <w:sz w:val="21"/>
                <w:szCs w:val="21"/>
              </w:rPr>
              <w:pPrChange w:id="2227" w:author="Lola Nur Hanifa" w:date="2023-12-19T15:03:00Z">
                <w:pPr>
                  <w:spacing w:after="0"/>
                  <w:jc w:val="both"/>
                </w:pPr>
              </w:pPrChange>
            </w:pPr>
            <w:r w:rsidRPr="009023A1">
              <w:rPr>
                <w:rFonts w:ascii="Times New Roman" w:eastAsia="Times New Roman" w:hAnsi="Times New Roman"/>
                <w:color w:val="000000" w:themeColor="text1"/>
                <w:sz w:val="21"/>
                <w:szCs w:val="21"/>
              </w:rPr>
              <w:t>27</w:t>
            </w:r>
          </w:p>
        </w:tc>
        <w:tc>
          <w:tcPr>
            <w:tcW w:w="1068" w:type="dxa"/>
            <w:noWrap/>
            <w:vAlign w:val="center"/>
            <w:hideMark/>
            <w:tcPrChange w:id="2228" w:author="Lola Nur Hanifa" w:date="2023-12-19T15:03:00Z">
              <w:tcPr>
                <w:tcW w:w="1068" w:type="dxa"/>
                <w:noWrap/>
                <w:hideMark/>
              </w:tcPr>
            </w:tcPrChange>
          </w:tcPr>
          <w:p w14:paraId="1E0B87DF" w14:textId="77777777" w:rsidR="00AA1D95" w:rsidRPr="009023A1" w:rsidRDefault="00AA1D95" w:rsidP="00064526">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6</w:t>
            </w:r>
          </w:p>
        </w:tc>
        <w:tc>
          <w:tcPr>
            <w:tcW w:w="692" w:type="dxa"/>
            <w:noWrap/>
            <w:vAlign w:val="center"/>
            <w:hideMark/>
            <w:tcPrChange w:id="2229" w:author="Lola Nur Hanifa" w:date="2023-12-19T15:03:00Z">
              <w:tcPr>
                <w:tcW w:w="692" w:type="dxa"/>
                <w:noWrap/>
                <w:hideMark/>
              </w:tcPr>
            </w:tcPrChange>
          </w:tcPr>
          <w:p w14:paraId="3B6835ED" w14:textId="77777777" w:rsidR="00AA1D95" w:rsidRPr="009023A1" w:rsidRDefault="00AA1D95" w:rsidP="00737AA1">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7</w:t>
            </w:r>
          </w:p>
        </w:tc>
        <w:tc>
          <w:tcPr>
            <w:tcW w:w="1788" w:type="dxa"/>
            <w:noWrap/>
            <w:vAlign w:val="center"/>
            <w:hideMark/>
            <w:tcPrChange w:id="2230" w:author="Lola Nur Hanifa" w:date="2023-12-19T15:03:00Z">
              <w:tcPr>
                <w:tcW w:w="1788" w:type="dxa"/>
                <w:noWrap/>
                <w:hideMark/>
              </w:tcPr>
            </w:tcPrChange>
          </w:tcPr>
          <w:p w14:paraId="27E99C9E" w14:textId="77777777" w:rsidR="00AA1D95" w:rsidRPr="009023A1" w:rsidRDefault="00AA1D95">
            <w:pPr>
              <w:spacing w:after="0"/>
              <w:jc w:val="center"/>
              <w:rPr>
                <w:rFonts w:ascii="Times New Roman" w:eastAsia="Times New Roman" w:hAnsi="Times New Roman"/>
                <w:color w:val="000000" w:themeColor="text1"/>
                <w:sz w:val="21"/>
                <w:szCs w:val="21"/>
              </w:rPr>
              <w:pPrChange w:id="2231" w:author="Lola Nur Hanifa" w:date="2023-12-19T15:03:00Z">
                <w:pPr>
                  <w:spacing w:after="0"/>
                  <w:jc w:val="both"/>
                </w:pPr>
              </w:pPrChange>
            </w:pPr>
            <w:r w:rsidRPr="009023A1">
              <w:rPr>
                <w:rFonts w:ascii="Times New Roman" w:eastAsia="Times New Roman" w:hAnsi="Times New Roman"/>
                <w:color w:val="000000" w:themeColor="text1"/>
                <w:sz w:val="21"/>
                <w:szCs w:val="21"/>
              </w:rPr>
              <w:t>300,61 ± 13,27</w:t>
            </w:r>
          </w:p>
        </w:tc>
        <w:tc>
          <w:tcPr>
            <w:tcW w:w="1788" w:type="dxa"/>
            <w:noWrap/>
            <w:vAlign w:val="center"/>
            <w:hideMark/>
            <w:tcPrChange w:id="2232" w:author="Lola Nur Hanifa" w:date="2023-12-19T15:03:00Z">
              <w:tcPr>
                <w:tcW w:w="1788" w:type="dxa"/>
                <w:noWrap/>
                <w:hideMark/>
              </w:tcPr>
            </w:tcPrChange>
          </w:tcPr>
          <w:p w14:paraId="482A12DE" w14:textId="77777777" w:rsidR="00AA1D95" w:rsidRPr="009023A1" w:rsidRDefault="00AA1D95">
            <w:pPr>
              <w:spacing w:after="0"/>
              <w:jc w:val="center"/>
              <w:rPr>
                <w:rFonts w:ascii="Times New Roman" w:eastAsia="Times New Roman" w:hAnsi="Times New Roman"/>
                <w:color w:val="000000" w:themeColor="text1"/>
                <w:sz w:val="21"/>
                <w:szCs w:val="21"/>
              </w:rPr>
              <w:pPrChange w:id="2233" w:author="Lola Nur Hanifa" w:date="2023-12-19T15:03:00Z">
                <w:pPr>
                  <w:spacing w:after="0"/>
                  <w:jc w:val="both"/>
                </w:pPr>
              </w:pPrChange>
            </w:pPr>
            <w:r w:rsidRPr="009023A1">
              <w:rPr>
                <w:rFonts w:ascii="Times New Roman" w:eastAsia="Times New Roman" w:hAnsi="Times New Roman"/>
                <w:color w:val="000000" w:themeColor="text1"/>
                <w:sz w:val="21"/>
                <w:szCs w:val="21"/>
              </w:rPr>
              <w:t>290,81 ± 10,43</w:t>
            </w:r>
          </w:p>
        </w:tc>
        <w:tc>
          <w:tcPr>
            <w:tcW w:w="1788" w:type="dxa"/>
            <w:noWrap/>
            <w:vAlign w:val="center"/>
            <w:hideMark/>
            <w:tcPrChange w:id="2234" w:author="Lola Nur Hanifa" w:date="2023-12-19T15:03:00Z">
              <w:tcPr>
                <w:tcW w:w="1788" w:type="dxa"/>
                <w:noWrap/>
                <w:hideMark/>
              </w:tcPr>
            </w:tcPrChange>
          </w:tcPr>
          <w:p w14:paraId="1122B4B4" w14:textId="77777777" w:rsidR="00AA1D95" w:rsidRPr="009023A1" w:rsidRDefault="00AA1D95">
            <w:pPr>
              <w:spacing w:after="0"/>
              <w:jc w:val="center"/>
              <w:rPr>
                <w:rFonts w:ascii="Times New Roman" w:eastAsia="Times New Roman" w:hAnsi="Times New Roman"/>
                <w:color w:val="000000" w:themeColor="text1"/>
                <w:sz w:val="21"/>
                <w:szCs w:val="21"/>
              </w:rPr>
              <w:pPrChange w:id="2235" w:author="Lola Nur Hanifa" w:date="2023-12-19T15:03:00Z">
                <w:pPr>
                  <w:spacing w:after="0"/>
                  <w:jc w:val="both"/>
                </w:pPr>
              </w:pPrChange>
            </w:pPr>
            <w:r w:rsidRPr="009023A1">
              <w:rPr>
                <w:rFonts w:ascii="Times New Roman" w:eastAsia="Times New Roman" w:hAnsi="Times New Roman"/>
                <w:color w:val="000000" w:themeColor="text1"/>
                <w:sz w:val="21"/>
                <w:szCs w:val="21"/>
              </w:rPr>
              <w:t>305,11 ± 15,30</w:t>
            </w:r>
          </w:p>
        </w:tc>
        <w:tc>
          <w:tcPr>
            <w:tcW w:w="1788" w:type="dxa"/>
            <w:noWrap/>
            <w:vAlign w:val="center"/>
            <w:hideMark/>
            <w:tcPrChange w:id="2236" w:author="Lola Nur Hanifa" w:date="2023-12-19T15:03:00Z">
              <w:tcPr>
                <w:tcW w:w="1788" w:type="dxa"/>
                <w:gridSpan w:val="2"/>
                <w:noWrap/>
                <w:hideMark/>
              </w:tcPr>
            </w:tcPrChange>
          </w:tcPr>
          <w:p w14:paraId="7B7B2000" w14:textId="77777777" w:rsidR="00AA1D95" w:rsidRPr="009023A1" w:rsidRDefault="00AA1D95">
            <w:pPr>
              <w:spacing w:after="0"/>
              <w:jc w:val="center"/>
              <w:rPr>
                <w:rFonts w:ascii="Times New Roman" w:eastAsia="Times New Roman" w:hAnsi="Times New Roman"/>
                <w:color w:val="000000" w:themeColor="text1"/>
                <w:sz w:val="21"/>
                <w:szCs w:val="21"/>
              </w:rPr>
              <w:pPrChange w:id="2237" w:author="Lola Nur Hanifa" w:date="2023-12-19T15:03:00Z">
                <w:pPr>
                  <w:spacing w:after="0"/>
                  <w:jc w:val="both"/>
                </w:pPr>
              </w:pPrChange>
            </w:pPr>
            <w:r w:rsidRPr="009023A1">
              <w:rPr>
                <w:rFonts w:ascii="Times New Roman" w:eastAsia="Times New Roman" w:hAnsi="Times New Roman"/>
                <w:color w:val="000000" w:themeColor="text1"/>
                <w:sz w:val="21"/>
                <w:szCs w:val="21"/>
              </w:rPr>
              <w:t>303,89 ± 10,20</w:t>
            </w:r>
          </w:p>
        </w:tc>
      </w:tr>
      <w:tr w:rsidR="00AA1D95" w:rsidRPr="009023A1" w14:paraId="24B2D01D" w14:textId="77777777" w:rsidTr="00064526">
        <w:trPr>
          <w:trHeight w:hRule="exact" w:val="454"/>
          <w:trPrChange w:id="2238" w:author="Lola Nur Hanifa" w:date="2023-12-19T15:03:00Z">
            <w:trPr>
              <w:trHeight w:hRule="exact" w:val="454"/>
            </w:trPr>
          </w:trPrChange>
        </w:trPr>
        <w:tc>
          <w:tcPr>
            <w:tcW w:w="1016" w:type="dxa"/>
            <w:noWrap/>
            <w:vAlign w:val="center"/>
            <w:hideMark/>
            <w:tcPrChange w:id="2239" w:author="Lola Nur Hanifa" w:date="2023-12-19T15:03:00Z">
              <w:tcPr>
                <w:tcW w:w="1016" w:type="dxa"/>
                <w:gridSpan w:val="2"/>
                <w:noWrap/>
                <w:hideMark/>
              </w:tcPr>
            </w:tcPrChange>
          </w:tcPr>
          <w:p w14:paraId="141A3F18" w14:textId="77777777" w:rsidR="00AA1D95" w:rsidRPr="009023A1" w:rsidRDefault="00AA1D95">
            <w:pPr>
              <w:spacing w:after="0"/>
              <w:jc w:val="center"/>
              <w:rPr>
                <w:rFonts w:ascii="Times New Roman" w:eastAsia="Times New Roman" w:hAnsi="Times New Roman"/>
                <w:color w:val="000000" w:themeColor="text1"/>
                <w:sz w:val="21"/>
                <w:szCs w:val="21"/>
              </w:rPr>
              <w:pPrChange w:id="2240" w:author="Lola Nur Hanifa" w:date="2023-12-19T15:03:00Z">
                <w:pPr>
                  <w:spacing w:after="0"/>
                  <w:jc w:val="both"/>
                </w:pPr>
              </w:pPrChange>
            </w:pPr>
            <w:r w:rsidRPr="009023A1">
              <w:rPr>
                <w:rFonts w:ascii="Times New Roman" w:eastAsia="Times New Roman" w:hAnsi="Times New Roman"/>
                <w:color w:val="000000" w:themeColor="text1"/>
                <w:sz w:val="21"/>
                <w:szCs w:val="21"/>
              </w:rPr>
              <w:t>31</w:t>
            </w:r>
          </w:p>
        </w:tc>
        <w:tc>
          <w:tcPr>
            <w:tcW w:w="1068" w:type="dxa"/>
            <w:noWrap/>
            <w:vAlign w:val="center"/>
            <w:hideMark/>
            <w:tcPrChange w:id="2241" w:author="Lola Nur Hanifa" w:date="2023-12-19T15:03:00Z">
              <w:tcPr>
                <w:tcW w:w="1068" w:type="dxa"/>
                <w:noWrap/>
                <w:hideMark/>
              </w:tcPr>
            </w:tcPrChange>
          </w:tcPr>
          <w:p w14:paraId="4DF348E5" w14:textId="77777777" w:rsidR="00AA1D95" w:rsidRPr="009023A1" w:rsidRDefault="00AA1D95" w:rsidP="00064526">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2</w:t>
            </w:r>
          </w:p>
        </w:tc>
        <w:tc>
          <w:tcPr>
            <w:tcW w:w="692" w:type="dxa"/>
            <w:noWrap/>
            <w:vAlign w:val="center"/>
            <w:hideMark/>
            <w:tcPrChange w:id="2242" w:author="Lola Nur Hanifa" w:date="2023-12-19T15:03:00Z">
              <w:tcPr>
                <w:tcW w:w="692" w:type="dxa"/>
                <w:noWrap/>
                <w:hideMark/>
              </w:tcPr>
            </w:tcPrChange>
          </w:tcPr>
          <w:p w14:paraId="0940567B" w14:textId="77777777" w:rsidR="00AA1D95" w:rsidRPr="009023A1" w:rsidRDefault="00AA1D95" w:rsidP="00737AA1">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4</w:t>
            </w:r>
          </w:p>
        </w:tc>
        <w:tc>
          <w:tcPr>
            <w:tcW w:w="1788" w:type="dxa"/>
            <w:noWrap/>
            <w:vAlign w:val="center"/>
            <w:hideMark/>
            <w:tcPrChange w:id="2243" w:author="Lola Nur Hanifa" w:date="2023-12-19T15:03:00Z">
              <w:tcPr>
                <w:tcW w:w="1788" w:type="dxa"/>
                <w:noWrap/>
                <w:hideMark/>
              </w:tcPr>
            </w:tcPrChange>
          </w:tcPr>
          <w:p w14:paraId="044265A2" w14:textId="77777777" w:rsidR="00AA1D95" w:rsidRPr="009023A1" w:rsidRDefault="00AA1D95">
            <w:pPr>
              <w:spacing w:after="0"/>
              <w:jc w:val="center"/>
              <w:rPr>
                <w:rFonts w:ascii="Times New Roman" w:eastAsia="Times New Roman" w:hAnsi="Times New Roman"/>
                <w:color w:val="000000" w:themeColor="text1"/>
                <w:sz w:val="21"/>
                <w:szCs w:val="21"/>
              </w:rPr>
              <w:pPrChange w:id="2244" w:author="Lola Nur Hanifa" w:date="2023-12-19T15:03:00Z">
                <w:pPr>
                  <w:spacing w:after="0"/>
                  <w:jc w:val="both"/>
                </w:pPr>
              </w:pPrChange>
            </w:pPr>
            <w:r w:rsidRPr="009023A1">
              <w:rPr>
                <w:rFonts w:ascii="Times New Roman" w:eastAsia="Times New Roman" w:hAnsi="Times New Roman"/>
                <w:color w:val="000000" w:themeColor="text1"/>
                <w:sz w:val="21"/>
                <w:szCs w:val="21"/>
              </w:rPr>
              <w:t>286,25 ± 4,06</w:t>
            </w:r>
          </w:p>
        </w:tc>
        <w:tc>
          <w:tcPr>
            <w:tcW w:w="1788" w:type="dxa"/>
            <w:noWrap/>
            <w:vAlign w:val="center"/>
            <w:hideMark/>
            <w:tcPrChange w:id="2245" w:author="Lola Nur Hanifa" w:date="2023-12-19T15:03:00Z">
              <w:tcPr>
                <w:tcW w:w="1788" w:type="dxa"/>
                <w:noWrap/>
                <w:hideMark/>
              </w:tcPr>
            </w:tcPrChange>
          </w:tcPr>
          <w:p w14:paraId="0241AD21" w14:textId="77777777" w:rsidR="00AA1D95" w:rsidRPr="009023A1" w:rsidRDefault="00AA1D95">
            <w:pPr>
              <w:spacing w:after="0"/>
              <w:jc w:val="center"/>
              <w:rPr>
                <w:rFonts w:ascii="Times New Roman" w:eastAsia="Times New Roman" w:hAnsi="Times New Roman"/>
                <w:color w:val="000000" w:themeColor="text1"/>
                <w:sz w:val="21"/>
                <w:szCs w:val="21"/>
              </w:rPr>
              <w:pPrChange w:id="2246" w:author="Lola Nur Hanifa" w:date="2023-12-19T15:03:00Z">
                <w:pPr>
                  <w:spacing w:after="0"/>
                  <w:jc w:val="both"/>
                </w:pPr>
              </w:pPrChange>
            </w:pPr>
            <w:r w:rsidRPr="009023A1">
              <w:rPr>
                <w:rFonts w:ascii="Times New Roman" w:eastAsia="Times New Roman" w:hAnsi="Times New Roman"/>
                <w:color w:val="000000" w:themeColor="text1"/>
                <w:sz w:val="21"/>
                <w:szCs w:val="21"/>
              </w:rPr>
              <w:t>294,44 ± 12,06</w:t>
            </w:r>
          </w:p>
        </w:tc>
        <w:tc>
          <w:tcPr>
            <w:tcW w:w="1788" w:type="dxa"/>
            <w:noWrap/>
            <w:vAlign w:val="center"/>
            <w:hideMark/>
            <w:tcPrChange w:id="2247" w:author="Lola Nur Hanifa" w:date="2023-12-19T15:03:00Z">
              <w:tcPr>
                <w:tcW w:w="1788" w:type="dxa"/>
                <w:noWrap/>
                <w:hideMark/>
              </w:tcPr>
            </w:tcPrChange>
          </w:tcPr>
          <w:p w14:paraId="2C9B8416" w14:textId="77777777" w:rsidR="00AA1D95" w:rsidRPr="009023A1" w:rsidRDefault="00AA1D95">
            <w:pPr>
              <w:spacing w:after="0"/>
              <w:jc w:val="center"/>
              <w:rPr>
                <w:rFonts w:ascii="Times New Roman" w:eastAsia="Times New Roman" w:hAnsi="Times New Roman"/>
                <w:color w:val="000000" w:themeColor="text1"/>
                <w:sz w:val="21"/>
                <w:szCs w:val="21"/>
              </w:rPr>
              <w:pPrChange w:id="2248" w:author="Lola Nur Hanifa" w:date="2023-12-19T15:03:00Z">
                <w:pPr>
                  <w:spacing w:after="0"/>
                  <w:jc w:val="both"/>
                </w:pPr>
              </w:pPrChange>
            </w:pPr>
            <w:r w:rsidRPr="009023A1">
              <w:rPr>
                <w:rFonts w:ascii="Times New Roman" w:eastAsia="Times New Roman" w:hAnsi="Times New Roman"/>
                <w:color w:val="000000" w:themeColor="text1"/>
                <w:sz w:val="21"/>
                <w:szCs w:val="21"/>
              </w:rPr>
              <w:t>301,22 ± 16,30</w:t>
            </w:r>
          </w:p>
        </w:tc>
        <w:tc>
          <w:tcPr>
            <w:tcW w:w="1788" w:type="dxa"/>
            <w:noWrap/>
            <w:vAlign w:val="center"/>
            <w:hideMark/>
            <w:tcPrChange w:id="2249" w:author="Lola Nur Hanifa" w:date="2023-12-19T15:03:00Z">
              <w:tcPr>
                <w:tcW w:w="1788" w:type="dxa"/>
                <w:gridSpan w:val="2"/>
                <w:noWrap/>
                <w:hideMark/>
              </w:tcPr>
            </w:tcPrChange>
          </w:tcPr>
          <w:p w14:paraId="65270334" w14:textId="77777777" w:rsidR="00AA1D95" w:rsidRPr="009023A1" w:rsidRDefault="00AA1D95">
            <w:pPr>
              <w:spacing w:after="0"/>
              <w:jc w:val="center"/>
              <w:rPr>
                <w:rFonts w:ascii="Times New Roman" w:eastAsia="Times New Roman" w:hAnsi="Times New Roman"/>
                <w:color w:val="000000" w:themeColor="text1"/>
                <w:sz w:val="21"/>
                <w:szCs w:val="21"/>
              </w:rPr>
              <w:pPrChange w:id="2250" w:author="Lola Nur Hanifa" w:date="2023-12-19T15:03:00Z">
                <w:pPr>
                  <w:spacing w:after="0"/>
                  <w:jc w:val="both"/>
                </w:pPr>
              </w:pPrChange>
            </w:pPr>
            <w:r w:rsidRPr="009023A1">
              <w:rPr>
                <w:rFonts w:ascii="Times New Roman" w:eastAsia="Times New Roman" w:hAnsi="Times New Roman"/>
                <w:color w:val="000000" w:themeColor="text1"/>
                <w:sz w:val="21"/>
                <w:szCs w:val="21"/>
              </w:rPr>
              <w:t>305,04 ± 17,42</w:t>
            </w:r>
          </w:p>
        </w:tc>
      </w:tr>
      <w:tr w:rsidR="00AA1D95" w:rsidRPr="009023A1" w14:paraId="6B96E050" w14:textId="77777777" w:rsidTr="00064526">
        <w:trPr>
          <w:trHeight w:hRule="exact" w:val="454"/>
          <w:trPrChange w:id="2251" w:author="Lola Nur Hanifa" w:date="2023-12-19T15:03:00Z">
            <w:trPr>
              <w:trHeight w:hRule="exact" w:val="454"/>
            </w:trPr>
          </w:trPrChange>
        </w:trPr>
        <w:tc>
          <w:tcPr>
            <w:tcW w:w="1016" w:type="dxa"/>
            <w:noWrap/>
            <w:vAlign w:val="center"/>
            <w:hideMark/>
            <w:tcPrChange w:id="2252" w:author="Lola Nur Hanifa" w:date="2023-12-19T15:03:00Z">
              <w:tcPr>
                <w:tcW w:w="1016" w:type="dxa"/>
                <w:gridSpan w:val="2"/>
                <w:noWrap/>
                <w:hideMark/>
              </w:tcPr>
            </w:tcPrChange>
          </w:tcPr>
          <w:p w14:paraId="7AE6A36D" w14:textId="77777777" w:rsidR="00AA1D95" w:rsidRPr="009023A1" w:rsidRDefault="00AA1D95">
            <w:pPr>
              <w:spacing w:after="0"/>
              <w:jc w:val="center"/>
              <w:rPr>
                <w:rFonts w:ascii="Times New Roman" w:eastAsia="Times New Roman" w:hAnsi="Times New Roman"/>
                <w:color w:val="000000" w:themeColor="text1"/>
                <w:sz w:val="21"/>
                <w:szCs w:val="21"/>
              </w:rPr>
              <w:pPrChange w:id="2253" w:author="Lola Nur Hanifa" w:date="2023-12-19T15:03:00Z">
                <w:pPr>
                  <w:spacing w:after="0"/>
                  <w:jc w:val="both"/>
                </w:pPr>
              </w:pPrChange>
            </w:pPr>
            <w:r w:rsidRPr="009023A1">
              <w:rPr>
                <w:rFonts w:ascii="Times New Roman" w:eastAsia="Times New Roman" w:hAnsi="Times New Roman"/>
                <w:color w:val="000000" w:themeColor="text1"/>
                <w:sz w:val="21"/>
                <w:szCs w:val="21"/>
              </w:rPr>
              <w:t>36</w:t>
            </w:r>
          </w:p>
        </w:tc>
        <w:tc>
          <w:tcPr>
            <w:tcW w:w="1068" w:type="dxa"/>
            <w:noWrap/>
            <w:vAlign w:val="center"/>
            <w:hideMark/>
            <w:tcPrChange w:id="2254" w:author="Lola Nur Hanifa" w:date="2023-12-19T15:03:00Z">
              <w:tcPr>
                <w:tcW w:w="1068" w:type="dxa"/>
                <w:noWrap/>
                <w:hideMark/>
              </w:tcPr>
            </w:tcPrChange>
          </w:tcPr>
          <w:p w14:paraId="7D1883F4" w14:textId="77777777" w:rsidR="00AA1D95" w:rsidRPr="009023A1" w:rsidRDefault="00AA1D95" w:rsidP="00064526">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3</w:t>
            </w:r>
          </w:p>
        </w:tc>
        <w:tc>
          <w:tcPr>
            <w:tcW w:w="692" w:type="dxa"/>
            <w:noWrap/>
            <w:vAlign w:val="center"/>
            <w:hideMark/>
            <w:tcPrChange w:id="2255" w:author="Lola Nur Hanifa" w:date="2023-12-19T15:03:00Z">
              <w:tcPr>
                <w:tcW w:w="692" w:type="dxa"/>
                <w:noWrap/>
                <w:hideMark/>
              </w:tcPr>
            </w:tcPrChange>
          </w:tcPr>
          <w:p w14:paraId="308B357B" w14:textId="77777777" w:rsidR="00AA1D95" w:rsidRPr="009023A1" w:rsidRDefault="00AA1D95" w:rsidP="00737AA1">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4</w:t>
            </w:r>
          </w:p>
        </w:tc>
        <w:tc>
          <w:tcPr>
            <w:tcW w:w="1788" w:type="dxa"/>
            <w:noWrap/>
            <w:vAlign w:val="center"/>
            <w:hideMark/>
            <w:tcPrChange w:id="2256" w:author="Lola Nur Hanifa" w:date="2023-12-19T15:03:00Z">
              <w:tcPr>
                <w:tcW w:w="1788" w:type="dxa"/>
                <w:noWrap/>
                <w:hideMark/>
              </w:tcPr>
            </w:tcPrChange>
          </w:tcPr>
          <w:p w14:paraId="678F83AD" w14:textId="77777777" w:rsidR="00AA1D95" w:rsidRPr="009023A1" w:rsidRDefault="00AA1D95">
            <w:pPr>
              <w:spacing w:after="0"/>
              <w:jc w:val="center"/>
              <w:rPr>
                <w:rFonts w:ascii="Times New Roman" w:eastAsia="Times New Roman" w:hAnsi="Times New Roman"/>
                <w:color w:val="000000" w:themeColor="text1"/>
                <w:sz w:val="21"/>
                <w:szCs w:val="21"/>
              </w:rPr>
              <w:pPrChange w:id="2257" w:author="Lola Nur Hanifa" w:date="2023-12-19T15:03:00Z">
                <w:pPr>
                  <w:spacing w:after="0"/>
                  <w:jc w:val="both"/>
                </w:pPr>
              </w:pPrChange>
            </w:pPr>
            <w:r w:rsidRPr="009023A1">
              <w:rPr>
                <w:rFonts w:ascii="Times New Roman" w:eastAsia="Times New Roman" w:hAnsi="Times New Roman"/>
                <w:color w:val="000000" w:themeColor="text1"/>
                <w:sz w:val="21"/>
                <w:szCs w:val="21"/>
              </w:rPr>
              <w:t>324,31 ± 25,37</w:t>
            </w:r>
          </w:p>
        </w:tc>
        <w:tc>
          <w:tcPr>
            <w:tcW w:w="1788" w:type="dxa"/>
            <w:noWrap/>
            <w:vAlign w:val="center"/>
            <w:hideMark/>
            <w:tcPrChange w:id="2258" w:author="Lola Nur Hanifa" w:date="2023-12-19T15:03:00Z">
              <w:tcPr>
                <w:tcW w:w="1788" w:type="dxa"/>
                <w:noWrap/>
                <w:hideMark/>
              </w:tcPr>
            </w:tcPrChange>
          </w:tcPr>
          <w:p w14:paraId="07BB7571" w14:textId="77777777" w:rsidR="00AA1D95" w:rsidRPr="009023A1" w:rsidRDefault="00AA1D95">
            <w:pPr>
              <w:spacing w:after="0"/>
              <w:jc w:val="center"/>
              <w:rPr>
                <w:rFonts w:ascii="Times New Roman" w:eastAsia="Times New Roman" w:hAnsi="Times New Roman"/>
                <w:color w:val="000000" w:themeColor="text1"/>
                <w:sz w:val="21"/>
                <w:szCs w:val="21"/>
              </w:rPr>
              <w:pPrChange w:id="2259" w:author="Lola Nur Hanifa" w:date="2023-12-19T15:03:00Z">
                <w:pPr>
                  <w:spacing w:after="0"/>
                  <w:jc w:val="both"/>
                </w:pPr>
              </w:pPrChange>
            </w:pPr>
            <w:r w:rsidRPr="009023A1">
              <w:rPr>
                <w:rFonts w:ascii="Times New Roman" w:eastAsia="Times New Roman" w:hAnsi="Times New Roman"/>
                <w:color w:val="000000" w:themeColor="text1"/>
                <w:sz w:val="21"/>
                <w:szCs w:val="21"/>
              </w:rPr>
              <w:t>322,27 ± 15,50</w:t>
            </w:r>
          </w:p>
        </w:tc>
        <w:tc>
          <w:tcPr>
            <w:tcW w:w="1788" w:type="dxa"/>
            <w:noWrap/>
            <w:vAlign w:val="center"/>
            <w:hideMark/>
            <w:tcPrChange w:id="2260" w:author="Lola Nur Hanifa" w:date="2023-12-19T15:03:00Z">
              <w:tcPr>
                <w:tcW w:w="1788" w:type="dxa"/>
                <w:noWrap/>
                <w:hideMark/>
              </w:tcPr>
            </w:tcPrChange>
          </w:tcPr>
          <w:p w14:paraId="3D95319D" w14:textId="77777777" w:rsidR="00AA1D95" w:rsidRPr="009023A1" w:rsidRDefault="00AA1D95">
            <w:pPr>
              <w:spacing w:after="0"/>
              <w:jc w:val="center"/>
              <w:rPr>
                <w:rFonts w:ascii="Times New Roman" w:eastAsia="Times New Roman" w:hAnsi="Times New Roman"/>
                <w:color w:val="000000" w:themeColor="text1"/>
                <w:sz w:val="21"/>
                <w:szCs w:val="21"/>
              </w:rPr>
              <w:pPrChange w:id="2261" w:author="Lola Nur Hanifa" w:date="2023-12-19T15:03:00Z">
                <w:pPr>
                  <w:spacing w:after="0"/>
                  <w:jc w:val="both"/>
                </w:pPr>
              </w:pPrChange>
            </w:pPr>
            <w:r w:rsidRPr="009023A1">
              <w:rPr>
                <w:rFonts w:ascii="Times New Roman" w:eastAsia="Times New Roman" w:hAnsi="Times New Roman"/>
                <w:color w:val="000000" w:themeColor="text1"/>
                <w:sz w:val="21"/>
                <w:szCs w:val="21"/>
              </w:rPr>
              <w:t>335,36 ± 30,19</w:t>
            </w:r>
          </w:p>
        </w:tc>
        <w:tc>
          <w:tcPr>
            <w:tcW w:w="1788" w:type="dxa"/>
            <w:noWrap/>
            <w:vAlign w:val="center"/>
            <w:hideMark/>
            <w:tcPrChange w:id="2262" w:author="Lola Nur Hanifa" w:date="2023-12-19T15:03:00Z">
              <w:tcPr>
                <w:tcW w:w="1788" w:type="dxa"/>
                <w:gridSpan w:val="2"/>
                <w:noWrap/>
                <w:hideMark/>
              </w:tcPr>
            </w:tcPrChange>
          </w:tcPr>
          <w:p w14:paraId="1F9D2B67" w14:textId="77777777" w:rsidR="00AA1D95" w:rsidRPr="009023A1" w:rsidRDefault="00AA1D95">
            <w:pPr>
              <w:spacing w:after="0"/>
              <w:jc w:val="center"/>
              <w:rPr>
                <w:rFonts w:ascii="Times New Roman" w:eastAsia="Times New Roman" w:hAnsi="Times New Roman"/>
                <w:color w:val="000000" w:themeColor="text1"/>
                <w:sz w:val="21"/>
                <w:szCs w:val="21"/>
              </w:rPr>
              <w:pPrChange w:id="2263" w:author="Lola Nur Hanifa" w:date="2023-12-19T15:03:00Z">
                <w:pPr>
                  <w:spacing w:after="0"/>
                  <w:jc w:val="both"/>
                </w:pPr>
              </w:pPrChange>
            </w:pPr>
            <w:r w:rsidRPr="009023A1">
              <w:rPr>
                <w:rFonts w:ascii="Times New Roman" w:eastAsia="Times New Roman" w:hAnsi="Times New Roman"/>
                <w:color w:val="000000" w:themeColor="text1"/>
                <w:sz w:val="21"/>
                <w:szCs w:val="21"/>
              </w:rPr>
              <w:t>337,65 ± 12,70</w:t>
            </w:r>
          </w:p>
        </w:tc>
      </w:tr>
      <w:tr w:rsidR="00AA1D95" w:rsidRPr="009023A1" w14:paraId="15B1AF91" w14:textId="77777777" w:rsidTr="00064526">
        <w:trPr>
          <w:trHeight w:hRule="exact" w:val="454"/>
          <w:trPrChange w:id="2264" w:author="Lola Nur Hanifa" w:date="2023-12-19T15:03:00Z">
            <w:trPr>
              <w:trHeight w:hRule="exact" w:val="454"/>
            </w:trPr>
          </w:trPrChange>
        </w:trPr>
        <w:tc>
          <w:tcPr>
            <w:tcW w:w="1016" w:type="dxa"/>
            <w:noWrap/>
            <w:vAlign w:val="center"/>
            <w:hideMark/>
            <w:tcPrChange w:id="2265" w:author="Lola Nur Hanifa" w:date="2023-12-19T15:03:00Z">
              <w:tcPr>
                <w:tcW w:w="1016" w:type="dxa"/>
                <w:gridSpan w:val="2"/>
                <w:noWrap/>
                <w:hideMark/>
              </w:tcPr>
            </w:tcPrChange>
          </w:tcPr>
          <w:p w14:paraId="16284B5C" w14:textId="77777777" w:rsidR="00AA1D95" w:rsidRPr="009023A1" w:rsidRDefault="00AA1D95">
            <w:pPr>
              <w:spacing w:after="0"/>
              <w:jc w:val="center"/>
              <w:rPr>
                <w:rFonts w:ascii="Times New Roman" w:eastAsia="Times New Roman" w:hAnsi="Times New Roman"/>
                <w:color w:val="000000" w:themeColor="text1"/>
                <w:sz w:val="21"/>
                <w:szCs w:val="21"/>
              </w:rPr>
              <w:pPrChange w:id="2266" w:author="Lola Nur Hanifa" w:date="2023-12-19T15:03:00Z">
                <w:pPr>
                  <w:spacing w:after="0"/>
                  <w:jc w:val="both"/>
                </w:pPr>
              </w:pPrChange>
            </w:pPr>
            <w:r w:rsidRPr="009023A1">
              <w:rPr>
                <w:rFonts w:ascii="Times New Roman" w:eastAsia="Times New Roman" w:hAnsi="Times New Roman"/>
                <w:color w:val="000000" w:themeColor="text1"/>
                <w:sz w:val="21"/>
                <w:szCs w:val="21"/>
              </w:rPr>
              <w:t>39</w:t>
            </w:r>
          </w:p>
        </w:tc>
        <w:tc>
          <w:tcPr>
            <w:tcW w:w="1068" w:type="dxa"/>
            <w:noWrap/>
            <w:vAlign w:val="center"/>
            <w:hideMark/>
            <w:tcPrChange w:id="2267" w:author="Lola Nur Hanifa" w:date="2023-12-19T15:03:00Z">
              <w:tcPr>
                <w:tcW w:w="1068" w:type="dxa"/>
                <w:noWrap/>
                <w:hideMark/>
              </w:tcPr>
            </w:tcPrChange>
          </w:tcPr>
          <w:p w14:paraId="22DFCA49" w14:textId="77777777" w:rsidR="00AA1D95" w:rsidRPr="009023A1" w:rsidRDefault="00AA1D95" w:rsidP="00064526">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3</w:t>
            </w:r>
          </w:p>
        </w:tc>
        <w:tc>
          <w:tcPr>
            <w:tcW w:w="692" w:type="dxa"/>
            <w:noWrap/>
            <w:vAlign w:val="center"/>
            <w:hideMark/>
            <w:tcPrChange w:id="2268" w:author="Lola Nur Hanifa" w:date="2023-12-19T15:03:00Z">
              <w:tcPr>
                <w:tcW w:w="692" w:type="dxa"/>
                <w:noWrap/>
                <w:hideMark/>
              </w:tcPr>
            </w:tcPrChange>
          </w:tcPr>
          <w:p w14:paraId="7E601F64" w14:textId="77777777" w:rsidR="00AA1D95" w:rsidRPr="009023A1" w:rsidRDefault="00AA1D95" w:rsidP="00737AA1">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3</w:t>
            </w:r>
          </w:p>
        </w:tc>
        <w:tc>
          <w:tcPr>
            <w:tcW w:w="1788" w:type="dxa"/>
            <w:noWrap/>
            <w:vAlign w:val="center"/>
            <w:hideMark/>
            <w:tcPrChange w:id="2269" w:author="Lola Nur Hanifa" w:date="2023-12-19T15:03:00Z">
              <w:tcPr>
                <w:tcW w:w="1788" w:type="dxa"/>
                <w:noWrap/>
                <w:hideMark/>
              </w:tcPr>
            </w:tcPrChange>
          </w:tcPr>
          <w:p w14:paraId="48A14D78" w14:textId="77777777" w:rsidR="00AA1D95" w:rsidRPr="009023A1" w:rsidRDefault="00AA1D95">
            <w:pPr>
              <w:spacing w:after="0"/>
              <w:jc w:val="center"/>
              <w:rPr>
                <w:rFonts w:ascii="Times New Roman" w:eastAsia="Times New Roman" w:hAnsi="Times New Roman"/>
                <w:color w:val="000000" w:themeColor="text1"/>
                <w:sz w:val="21"/>
                <w:szCs w:val="21"/>
              </w:rPr>
              <w:pPrChange w:id="2270" w:author="Lola Nur Hanifa" w:date="2023-12-19T15:03:00Z">
                <w:pPr>
                  <w:spacing w:after="0"/>
                  <w:jc w:val="both"/>
                </w:pPr>
              </w:pPrChange>
            </w:pPr>
            <w:r w:rsidRPr="009023A1">
              <w:rPr>
                <w:rFonts w:ascii="Times New Roman" w:eastAsia="Times New Roman" w:hAnsi="Times New Roman"/>
                <w:color w:val="000000" w:themeColor="text1"/>
                <w:sz w:val="21"/>
                <w:szCs w:val="21"/>
              </w:rPr>
              <w:t>339,93 ± 19,89</w:t>
            </w:r>
          </w:p>
        </w:tc>
        <w:tc>
          <w:tcPr>
            <w:tcW w:w="1788" w:type="dxa"/>
            <w:noWrap/>
            <w:vAlign w:val="center"/>
            <w:hideMark/>
            <w:tcPrChange w:id="2271" w:author="Lola Nur Hanifa" w:date="2023-12-19T15:03:00Z">
              <w:tcPr>
                <w:tcW w:w="1788" w:type="dxa"/>
                <w:noWrap/>
                <w:hideMark/>
              </w:tcPr>
            </w:tcPrChange>
          </w:tcPr>
          <w:p w14:paraId="6F25BE19" w14:textId="77777777" w:rsidR="00AA1D95" w:rsidRPr="009023A1" w:rsidRDefault="00AA1D95">
            <w:pPr>
              <w:spacing w:after="0"/>
              <w:jc w:val="center"/>
              <w:rPr>
                <w:rFonts w:ascii="Times New Roman" w:eastAsia="Times New Roman" w:hAnsi="Times New Roman"/>
                <w:color w:val="000000" w:themeColor="text1"/>
                <w:sz w:val="21"/>
                <w:szCs w:val="21"/>
              </w:rPr>
              <w:pPrChange w:id="2272" w:author="Lola Nur Hanifa" w:date="2023-12-19T15:03:00Z">
                <w:pPr>
                  <w:spacing w:after="0"/>
                  <w:jc w:val="both"/>
                </w:pPr>
              </w:pPrChange>
            </w:pPr>
            <w:r w:rsidRPr="009023A1">
              <w:rPr>
                <w:rFonts w:ascii="Times New Roman" w:eastAsia="Times New Roman" w:hAnsi="Times New Roman"/>
                <w:color w:val="000000" w:themeColor="text1"/>
                <w:sz w:val="21"/>
                <w:szCs w:val="21"/>
              </w:rPr>
              <w:t>315,58 ± 16,16</w:t>
            </w:r>
          </w:p>
        </w:tc>
        <w:tc>
          <w:tcPr>
            <w:tcW w:w="1788" w:type="dxa"/>
            <w:noWrap/>
            <w:vAlign w:val="center"/>
            <w:hideMark/>
            <w:tcPrChange w:id="2273" w:author="Lola Nur Hanifa" w:date="2023-12-19T15:03:00Z">
              <w:tcPr>
                <w:tcW w:w="1788" w:type="dxa"/>
                <w:noWrap/>
                <w:hideMark/>
              </w:tcPr>
            </w:tcPrChange>
          </w:tcPr>
          <w:p w14:paraId="15FAA631" w14:textId="77777777" w:rsidR="00AA1D95" w:rsidRPr="009023A1" w:rsidRDefault="00AA1D95">
            <w:pPr>
              <w:spacing w:after="0"/>
              <w:jc w:val="center"/>
              <w:rPr>
                <w:rFonts w:ascii="Times New Roman" w:eastAsia="Times New Roman" w:hAnsi="Times New Roman"/>
                <w:color w:val="000000" w:themeColor="text1"/>
                <w:sz w:val="21"/>
                <w:szCs w:val="21"/>
              </w:rPr>
              <w:pPrChange w:id="2274" w:author="Lola Nur Hanifa" w:date="2023-12-19T15:03:00Z">
                <w:pPr>
                  <w:spacing w:after="0"/>
                  <w:jc w:val="both"/>
                </w:pPr>
              </w:pPrChange>
            </w:pPr>
            <w:r w:rsidRPr="009023A1">
              <w:rPr>
                <w:rFonts w:ascii="Times New Roman" w:eastAsia="Times New Roman" w:hAnsi="Times New Roman"/>
                <w:color w:val="000000" w:themeColor="text1"/>
                <w:sz w:val="21"/>
                <w:szCs w:val="21"/>
              </w:rPr>
              <w:t>358,63 ± 17,12</w:t>
            </w:r>
          </w:p>
        </w:tc>
        <w:tc>
          <w:tcPr>
            <w:tcW w:w="1788" w:type="dxa"/>
            <w:noWrap/>
            <w:vAlign w:val="center"/>
            <w:hideMark/>
            <w:tcPrChange w:id="2275" w:author="Lola Nur Hanifa" w:date="2023-12-19T15:03:00Z">
              <w:tcPr>
                <w:tcW w:w="1788" w:type="dxa"/>
                <w:gridSpan w:val="2"/>
                <w:noWrap/>
                <w:hideMark/>
              </w:tcPr>
            </w:tcPrChange>
          </w:tcPr>
          <w:p w14:paraId="4BC668DC" w14:textId="77777777" w:rsidR="00AA1D95" w:rsidRPr="009023A1" w:rsidRDefault="00AA1D95">
            <w:pPr>
              <w:spacing w:after="0"/>
              <w:jc w:val="center"/>
              <w:rPr>
                <w:rFonts w:ascii="Times New Roman" w:eastAsia="Times New Roman" w:hAnsi="Times New Roman"/>
                <w:color w:val="000000" w:themeColor="text1"/>
                <w:sz w:val="21"/>
                <w:szCs w:val="21"/>
              </w:rPr>
              <w:pPrChange w:id="2276" w:author="Lola Nur Hanifa" w:date="2023-12-19T15:03:00Z">
                <w:pPr>
                  <w:spacing w:after="0"/>
                  <w:jc w:val="both"/>
                </w:pPr>
              </w:pPrChange>
            </w:pPr>
            <w:r w:rsidRPr="009023A1">
              <w:rPr>
                <w:rFonts w:ascii="Times New Roman" w:eastAsia="Times New Roman" w:hAnsi="Times New Roman"/>
                <w:color w:val="000000" w:themeColor="text1"/>
                <w:sz w:val="21"/>
                <w:szCs w:val="21"/>
              </w:rPr>
              <w:t>327,72 ± 36,36</w:t>
            </w:r>
          </w:p>
        </w:tc>
      </w:tr>
      <w:tr w:rsidR="00AA1D95" w:rsidRPr="009023A1" w14:paraId="2FDD373B" w14:textId="77777777" w:rsidTr="00064526">
        <w:trPr>
          <w:trHeight w:hRule="exact" w:val="454"/>
          <w:trPrChange w:id="2277" w:author="Lola Nur Hanifa" w:date="2023-12-19T15:03:00Z">
            <w:trPr>
              <w:trHeight w:hRule="exact" w:val="454"/>
            </w:trPr>
          </w:trPrChange>
        </w:trPr>
        <w:tc>
          <w:tcPr>
            <w:tcW w:w="1016" w:type="dxa"/>
            <w:noWrap/>
            <w:vAlign w:val="center"/>
            <w:hideMark/>
            <w:tcPrChange w:id="2278" w:author="Lola Nur Hanifa" w:date="2023-12-19T15:03:00Z">
              <w:tcPr>
                <w:tcW w:w="1016" w:type="dxa"/>
                <w:gridSpan w:val="2"/>
                <w:noWrap/>
                <w:hideMark/>
              </w:tcPr>
            </w:tcPrChange>
          </w:tcPr>
          <w:p w14:paraId="5CA919E0" w14:textId="77777777" w:rsidR="00AA1D95" w:rsidRPr="009023A1" w:rsidRDefault="00AA1D95">
            <w:pPr>
              <w:spacing w:after="0"/>
              <w:jc w:val="center"/>
              <w:rPr>
                <w:rFonts w:ascii="Times New Roman" w:eastAsia="Times New Roman" w:hAnsi="Times New Roman"/>
                <w:color w:val="000000" w:themeColor="text1"/>
                <w:sz w:val="21"/>
                <w:szCs w:val="21"/>
              </w:rPr>
              <w:pPrChange w:id="2279" w:author="Lola Nur Hanifa" w:date="2023-12-19T15:03:00Z">
                <w:pPr>
                  <w:spacing w:after="0"/>
                  <w:jc w:val="both"/>
                </w:pPr>
              </w:pPrChange>
            </w:pPr>
            <w:r w:rsidRPr="009023A1">
              <w:rPr>
                <w:rFonts w:ascii="Times New Roman" w:eastAsia="Times New Roman" w:hAnsi="Times New Roman"/>
                <w:color w:val="000000" w:themeColor="text1"/>
                <w:sz w:val="21"/>
                <w:szCs w:val="21"/>
              </w:rPr>
              <w:t>45</w:t>
            </w:r>
          </w:p>
        </w:tc>
        <w:tc>
          <w:tcPr>
            <w:tcW w:w="1068" w:type="dxa"/>
            <w:noWrap/>
            <w:vAlign w:val="center"/>
            <w:hideMark/>
            <w:tcPrChange w:id="2280" w:author="Lola Nur Hanifa" w:date="2023-12-19T15:03:00Z">
              <w:tcPr>
                <w:tcW w:w="1068" w:type="dxa"/>
                <w:noWrap/>
                <w:hideMark/>
              </w:tcPr>
            </w:tcPrChange>
          </w:tcPr>
          <w:p w14:paraId="5E529C29" w14:textId="77777777" w:rsidR="00AA1D95" w:rsidRPr="009023A1" w:rsidRDefault="00AA1D95" w:rsidP="00064526">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2</w:t>
            </w:r>
          </w:p>
        </w:tc>
        <w:tc>
          <w:tcPr>
            <w:tcW w:w="692" w:type="dxa"/>
            <w:noWrap/>
            <w:vAlign w:val="center"/>
            <w:hideMark/>
            <w:tcPrChange w:id="2281" w:author="Lola Nur Hanifa" w:date="2023-12-19T15:03:00Z">
              <w:tcPr>
                <w:tcW w:w="692" w:type="dxa"/>
                <w:noWrap/>
                <w:hideMark/>
              </w:tcPr>
            </w:tcPrChange>
          </w:tcPr>
          <w:p w14:paraId="223DBF6A" w14:textId="77777777" w:rsidR="00AA1D95" w:rsidRPr="009023A1" w:rsidRDefault="00AA1D95" w:rsidP="00737AA1">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5</w:t>
            </w:r>
          </w:p>
        </w:tc>
        <w:tc>
          <w:tcPr>
            <w:tcW w:w="1788" w:type="dxa"/>
            <w:noWrap/>
            <w:vAlign w:val="center"/>
            <w:hideMark/>
            <w:tcPrChange w:id="2282" w:author="Lola Nur Hanifa" w:date="2023-12-19T15:03:00Z">
              <w:tcPr>
                <w:tcW w:w="1788" w:type="dxa"/>
                <w:noWrap/>
                <w:hideMark/>
              </w:tcPr>
            </w:tcPrChange>
          </w:tcPr>
          <w:p w14:paraId="35E51C47" w14:textId="77777777" w:rsidR="00AA1D95" w:rsidRPr="009023A1" w:rsidRDefault="00AA1D95">
            <w:pPr>
              <w:spacing w:after="0"/>
              <w:jc w:val="center"/>
              <w:rPr>
                <w:rFonts w:ascii="Times New Roman" w:eastAsia="Times New Roman" w:hAnsi="Times New Roman"/>
                <w:color w:val="000000" w:themeColor="text1"/>
                <w:sz w:val="21"/>
                <w:szCs w:val="21"/>
              </w:rPr>
              <w:pPrChange w:id="2283" w:author="Lola Nur Hanifa" w:date="2023-12-19T15:03:00Z">
                <w:pPr>
                  <w:spacing w:after="0"/>
                  <w:jc w:val="both"/>
                </w:pPr>
              </w:pPrChange>
            </w:pPr>
            <w:r w:rsidRPr="009023A1">
              <w:rPr>
                <w:rFonts w:ascii="Times New Roman" w:eastAsia="Times New Roman" w:hAnsi="Times New Roman"/>
                <w:color w:val="000000" w:themeColor="text1"/>
                <w:sz w:val="21"/>
                <w:szCs w:val="21"/>
              </w:rPr>
              <w:t>359,72 ± 25,57</w:t>
            </w:r>
          </w:p>
        </w:tc>
        <w:tc>
          <w:tcPr>
            <w:tcW w:w="1788" w:type="dxa"/>
            <w:noWrap/>
            <w:vAlign w:val="center"/>
            <w:hideMark/>
            <w:tcPrChange w:id="2284" w:author="Lola Nur Hanifa" w:date="2023-12-19T15:03:00Z">
              <w:tcPr>
                <w:tcW w:w="1788" w:type="dxa"/>
                <w:noWrap/>
                <w:hideMark/>
              </w:tcPr>
            </w:tcPrChange>
          </w:tcPr>
          <w:p w14:paraId="317A904F" w14:textId="77777777" w:rsidR="00AA1D95" w:rsidRPr="009023A1" w:rsidRDefault="00AA1D95">
            <w:pPr>
              <w:spacing w:after="0"/>
              <w:jc w:val="center"/>
              <w:rPr>
                <w:rFonts w:ascii="Times New Roman" w:eastAsia="Times New Roman" w:hAnsi="Times New Roman"/>
                <w:color w:val="000000" w:themeColor="text1"/>
                <w:sz w:val="21"/>
                <w:szCs w:val="21"/>
              </w:rPr>
              <w:pPrChange w:id="2285" w:author="Lola Nur Hanifa" w:date="2023-12-19T15:03:00Z">
                <w:pPr>
                  <w:spacing w:after="0"/>
                  <w:jc w:val="both"/>
                </w:pPr>
              </w:pPrChange>
            </w:pPr>
            <w:r w:rsidRPr="009023A1">
              <w:rPr>
                <w:rFonts w:ascii="Times New Roman" w:eastAsia="Times New Roman" w:hAnsi="Times New Roman"/>
                <w:color w:val="000000" w:themeColor="text1"/>
                <w:sz w:val="21"/>
                <w:szCs w:val="21"/>
              </w:rPr>
              <w:t>328,27 ± 31,45</w:t>
            </w:r>
          </w:p>
        </w:tc>
        <w:tc>
          <w:tcPr>
            <w:tcW w:w="1788" w:type="dxa"/>
            <w:noWrap/>
            <w:vAlign w:val="center"/>
            <w:hideMark/>
            <w:tcPrChange w:id="2286" w:author="Lola Nur Hanifa" w:date="2023-12-19T15:03:00Z">
              <w:tcPr>
                <w:tcW w:w="1788" w:type="dxa"/>
                <w:noWrap/>
                <w:hideMark/>
              </w:tcPr>
            </w:tcPrChange>
          </w:tcPr>
          <w:p w14:paraId="45FEE93C" w14:textId="77777777" w:rsidR="00AA1D95" w:rsidRPr="009023A1" w:rsidRDefault="00AA1D95">
            <w:pPr>
              <w:spacing w:after="0"/>
              <w:jc w:val="center"/>
              <w:rPr>
                <w:rFonts w:ascii="Times New Roman" w:eastAsia="Times New Roman" w:hAnsi="Times New Roman"/>
                <w:color w:val="000000" w:themeColor="text1"/>
                <w:sz w:val="21"/>
                <w:szCs w:val="21"/>
              </w:rPr>
              <w:pPrChange w:id="2287" w:author="Lola Nur Hanifa" w:date="2023-12-19T15:03:00Z">
                <w:pPr>
                  <w:spacing w:after="0"/>
                  <w:jc w:val="both"/>
                </w:pPr>
              </w:pPrChange>
            </w:pPr>
            <w:r w:rsidRPr="009023A1">
              <w:rPr>
                <w:rFonts w:ascii="Times New Roman" w:eastAsia="Times New Roman" w:hAnsi="Times New Roman"/>
                <w:color w:val="000000" w:themeColor="text1"/>
                <w:sz w:val="21"/>
                <w:szCs w:val="21"/>
              </w:rPr>
              <w:t>357,98 ± 52,08</w:t>
            </w:r>
          </w:p>
        </w:tc>
        <w:tc>
          <w:tcPr>
            <w:tcW w:w="1788" w:type="dxa"/>
            <w:noWrap/>
            <w:vAlign w:val="center"/>
            <w:hideMark/>
            <w:tcPrChange w:id="2288" w:author="Lola Nur Hanifa" w:date="2023-12-19T15:03:00Z">
              <w:tcPr>
                <w:tcW w:w="1788" w:type="dxa"/>
                <w:gridSpan w:val="2"/>
                <w:noWrap/>
                <w:hideMark/>
              </w:tcPr>
            </w:tcPrChange>
          </w:tcPr>
          <w:p w14:paraId="5F468806" w14:textId="77777777" w:rsidR="00AA1D95" w:rsidRPr="009023A1" w:rsidRDefault="00AA1D95">
            <w:pPr>
              <w:spacing w:after="0"/>
              <w:jc w:val="center"/>
              <w:rPr>
                <w:rFonts w:ascii="Times New Roman" w:eastAsia="Times New Roman" w:hAnsi="Times New Roman"/>
                <w:color w:val="000000" w:themeColor="text1"/>
                <w:sz w:val="21"/>
                <w:szCs w:val="21"/>
              </w:rPr>
              <w:pPrChange w:id="2289" w:author="Lola Nur Hanifa" w:date="2023-12-19T15:03:00Z">
                <w:pPr>
                  <w:spacing w:after="0"/>
                  <w:jc w:val="both"/>
                </w:pPr>
              </w:pPrChange>
            </w:pPr>
            <w:r w:rsidRPr="009023A1">
              <w:rPr>
                <w:rFonts w:ascii="Times New Roman" w:eastAsia="Times New Roman" w:hAnsi="Times New Roman"/>
                <w:color w:val="000000" w:themeColor="text1"/>
                <w:sz w:val="21"/>
                <w:szCs w:val="21"/>
              </w:rPr>
              <w:t>351,73 ± 32,02</w:t>
            </w:r>
          </w:p>
        </w:tc>
      </w:tr>
      <w:tr w:rsidR="00AA1D95" w:rsidRPr="009023A1" w14:paraId="6695AA4A" w14:textId="77777777" w:rsidTr="00064526">
        <w:trPr>
          <w:trHeight w:hRule="exact" w:val="454"/>
          <w:trPrChange w:id="2290" w:author="Lola Nur Hanifa" w:date="2023-12-19T15:03:00Z">
            <w:trPr>
              <w:trHeight w:hRule="exact" w:val="454"/>
            </w:trPr>
          </w:trPrChange>
        </w:trPr>
        <w:tc>
          <w:tcPr>
            <w:tcW w:w="1016" w:type="dxa"/>
            <w:tcBorders>
              <w:bottom w:val="single" w:sz="4" w:space="0" w:color="auto"/>
            </w:tcBorders>
            <w:noWrap/>
            <w:vAlign w:val="center"/>
            <w:hideMark/>
            <w:tcPrChange w:id="2291" w:author="Lola Nur Hanifa" w:date="2023-12-19T15:03:00Z">
              <w:tcPr>
                <w:tcW w:w="1016" w:type="dxa"/>
                <w:gridSpan w:val="2"/>
                <w:tcBorders>
                  <w:bottom w:val="single" w:sz="4" w:space="0" w:color="auto"/>
                </w:tcBorders>
                <w:noWrap/>
                <w:hideMark/>
              </w:tcPr>
            </w:tcPrChange>
          </w:tcPr>
          <w:p w14:paraId="549C9F3C" w14:textId="77777777" w:rsidR="00AA1D95" w:rsidRPr="009023A1" w:rsidRDefault="00AA1D95">
            <w:pPr>
              <w:spacing w:after="0"/>
              <w:jc w:val="center"/>
              <w:rPr>
                <w:rFonts w:ascii="Times New Roman" w:eastAsia="Times New Roman" w:hAnsi="Times New Roman"/>
                <w:color w:val="000000" w:themeColor="text1"/>
                <w:sz w:val="21"/>
                <w:szCs w:val="21"/>
              </w:rPr>
              <w:pPrChange w:id="2292" w:author="Lola Nur Hanifa" w:date="2023-12-19T15:03:00Z">
                <w:pPr>
                  <w:spacing w:after="0"/>
                  <w:jc w:val="both"/>
                </w:pPr>
              </w:pPrChange>
            </w:pPr>
            <w:r w:rsidRPr="009023A1">
              <w:rPr>
                <w:rFonts w:ascii="Times New Roman" w:eastAsia="Times New Roman" w:hAnsi="Times New Roman"/>
                <w:color w:val="000000" w:themeColor="text1"/>
                <w:sz w:val="21"/>
                <w:szCs w:val="21"/>
              </w:rPr>
              <w:t>50</w:t>
            </w:r>
          </w:p>
        </w:tc>
        <w:tc>
          <w:tcPr>
            <w:tcW w:w="1068" w:type="dxa"/>
            <w:tcBorders>
              <w:bottom w:val="single" w:sz="4" w:space="0" w:color="auto"/>
            </w:tcBorders>
            <w:noWrap/>
            <w:vAlign w:val="center"/>
            <w:hideMark/>
            <w:tcPrChange w:id="2293" w:author="Lola Nur Hanifa" w:date="2023-12-19T15:03:00Z">
              <w:tcPr>
                <w:tcW w:w="1068" w:type="dxa"/>
                <w:tcBorders>
                  <w:bottom w:val="single" w:sz="4" w:space="0" w:color="auto"/>
                </w:tcBorders>
                <w:noWrap/>
                <w:hideMark/>
              </w:tcPr>
            </w:tcPrChange>
          </w:tcPr>
          <w:p w14:paraId="1795A19B" w14:textId="77777777" w:rsidR="00AA1D95" w:rsidRPr="009023A1" w:rsidRDefault="00AA1D95" w:rsidP="00064526">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3</w:t>
            </w:r>
          </w:p>
        </w:tc>
        <w:tc>
          <w:tcPr>
            <w:tcW w:w="692" w:type="dxa"/>
            <w:tcBorders>
              <w:bottom w:val="single" w:sz="4" w:space="0" w:color="auto"/>
            </w:tcBorders>
            <w:noWrap/>
            <w:vAlign w:val="center"/>
            <w:hideMark/>
            <w:tcPrChange w:id="2294" w:author="Lola Nur Hanifa" w:date="2023-12-19T15:03:00Z">
              <w:tcPr>
                <w:tcW w:w="692" w:type="dxa"/>
                <w:tcBorders>
                  <w:bottom w:val="single" w:sz="4" w:space="0" w:color="auto"/>
                </w:tcBorders>
                <w:noWrap/>
                <w:hideMark/>
              </w:tcPr>
            </w:tcPrChange>
          </w:tcPr>
          <w:p w14:paraId="626584DC" w14:textId="77777777" w:rsidR="00AA1D95" w:rsidRPr="009023A1" w:rsidRDefault="00AA1D95" w:rsidP="00737AA1">
            <w:pPr>
              <w:spacing w:after="0"/>
              <w:jc w:val="center"/>
              <w:rPr>
                <w:rFonts w:ascii="Times New Roman" w:eastAsia="Times New Roman" w:hAnsi="Times New Roman"/>
                <w:color w:val="000000" w:themeColor="text1"/>
                <w:sz w:val="21"/>
                <w:szCs w:val="21"/>
              </w:rPr>
            </w:pPr>
            <w:r w:rsidRPr="009023A1">
              <w:rPr>
                <w:rFonts w:ascii="Times New Roman" w:eastAsia="Times New Roman" w:hAnsi="Times New Roman"/>
                <w:color w:val="000000" w:themeColor="text1"/>
                <w:sz w:val="21"/>
                <w:szCs w:val="21"/>
              </w:rPr>
              <w:t>2</w:t>
            </w:r>
          </w:p>
        </w:tc>
        <w:tc>
          <w:tcPr>
            <w:tcW w:w="1788" w:type="dxa"/>
            <w:tcBorders>
              <w:bottom w:val="single" w:sz="4" w:space="0" w:color="auto"/>
            </w:tcBorders>
            <w:noWrap/>
            <w:vAlign w:val="center"/>
            <w:hideMark/>
            <w:tcPrChange w:id="2295" w:author="Lola Nur Hanifa" w:date="2023-12-19T15:03:00Z">
              <w:tcPr>
                <w:tcW w:w="1788" w:type="dxa"/>
                <w:tcBorders>
                  <w:bottom w:val="single" w:sz="4" w:space="0" w:color="auto"/>
                </w:tcBorders>
                <w:noWrap/>
                <w:hideMark/>
              </w:tcPr>
            </w:tcPrChange>
          </w:tcPr>
          <w:p w14:paraId="6BA6C5AF" w14:textId="77777777" w:rsidR="00AA1D95" w:rsidRPr="009023A1" w:rsidRDefault="00AA1D95">
            <w:pPr>
              <w:spacing w:after="0"/>
              <w:jc w:val="center"/>
              <w:rPr>
                <w:rFonts w:ascii="Times New Roman" w:eastAsia="Times New Roman" w:hAnsi="Times New Roman"/>
                <w:color w:val="000000" w:themeColor="text1"/>
                <w:sz w:val="21"/>
                <w:szCs w:val="21"/>
              </w:rPr>
              <w:pPrChange w:id="2296" w:author="Lola Nur Hanifa" w:date="2023-12-19T15:03:00Z">
                <w:pPr>
                  <w:spacing w:after="0"/>
                  <w:jc w:val="both"/>
                </w:pPr>
              </w:pPrChange>
            </w:pPr>
            <w:r w:rsidRPr="009023A1">
              <w:rPr>
                <w:rFonts w:ascii="Times New Roman" w:eastAsia="Times New Roman" w:hAnsi="Times New Roman"/>
                <w:color w:val="000000" w:themeColor="text1"/>
                <w:sz w:val="21"/>
                <w:szCs w:val="21"/>
              </w:rPr>
              <w:t>406,07 ± 12,17</w:t>
            </w:r>
          </w:p>
        </w:tc>
        <w:tc>
          <w:tcPr>
            <w:tcW w:w="1788" w:type="dxa"/>
            <w:tcBorders>
              <w:bottom w:val="single" w:sz="4" w:space="0" w:color="auto"/>
            </w:tcBorders>
            <w:noWrap/>
            <w:vAlign w:val="center"/>
            <w:hideMark/>
            <w:tcPrChange w:id="2297" w:author="Lola Nur Hanifa" w:date="2023-12-19T15:03:00Z">
              <w:tcPr>
                <w:tcW w:w="1788" w:type="dxa"/>
                <w:tcBorders>
                  <w:bottom w:val="single" w:sz="4" w:space="0" w:color="auto"/>
                </w:tcBorders>
                <w:noWrap/>
                <w:hideMark/>
              </w:tcPr>
            </w:tcPrChange>
          </w:tcPr>
          <w:p w14:paraId="77FABBA3" w14:textId="77777777" w:rsidR="00AA1D95" w:rsidRPr="009023A1" w:rsidRDefault="00AA1D95">
            <w:pPr>
              <w:spacing w:after="0"/>
              <w:jc w:val="center"/>
              <w:rPr>
                <w:rFonts w:ascii="Times New Roman" w:eastAsia="Times New Roman" w:hAnsi="Times New Roman"/>
                <w:color w:val="000000" w:themeColor="text1"/>
                <w:sz w:val="21"/>
                <w:szCs w:val="21"/>
              </w:rPr>
              <w:pPrChange w:id="2298" w:author="Lola Nur Hanifa" w:date="2023-12-19T15:03:00Z">
                <w:pPr>
                  <w:spacing w:after="0"/>
                  <w:jc w:val="both"/>
                </w:pPr>
              </w:pPrChange>
            </w:pPr>
            <w:r w:rsidRPr="009023A1">
              <w:rPr>
                <w:rFonts w:ascii="Times New Roman" w:eastAsia="Times New Roman" w:hAnsi="Times New Roman"/>
                <w:color w:val="000000" w:themeColor="text1"/>
                <w:sz w:val="21"/>
                <w:szCs w:val="21"/>
              </w:rPr>
              <w:t>344,45 ± 25,60</w:t>
            </w:r>
          </w:p>
        </w:tc>
        <w:tc>
          <w:tcPr>
            <w:tcW w:w="1788" w:type="dxa"/>
            <w:tcBorders>
              <w:bottom w:val="single" w:sz="4" w:space="0" w:color="auto"/>
            </w:tcBorders>
            <w:noWrap/>
            <w:vAlign w:val="center"/>
            <w:hideMark/>
            <w:tcPrChange w:id="2299" w:author="Lola Nur Hanifa" w:date="2023-12-19T15:03:00Z">
              <w:tcPr>
                <w:tcW w:w="1788" w:type="dxa"/>
                <w:tcBorders>
                  <w:bottom w:val="single" w:sz="4" w:space="0" w:color="auto"/>
                </w:tcBorders>
                <w:noWrap/>
                <w:hideMark/>
              </w:tcPr>
            </w:tcPrChange>
          </w:tcPr>
          <w:p w14:paraId="68FD6029" w14:textId="77777777" w:rsidR="00AA1D95" w:rsidRPr="009023A1" w:rsidRDefault="00AA1D95">
            <w:pPr>
              <w:spacing w:after="0"/>
              <w:jc w:val="center"/>
              <w:rPr>
                <w:rFonts w:ascii="Times New Roman" w:eastAsia="Times New Roman" w:hAnsi="Times New Roman"/>
                <w:color w:val="000000" w:themeColor="text1"/>
                <w:sz w:val="21"/>
                <w:szCs w:val="21"/>
              </w:rPr>
              <w:pPrChange w:id="2300" w:author="Lola Nur Hanifa" w:date="2023-12-19T15:03:00Z">
                <w:pPr>
                  <w:spacing w:after="0"/>
                  <w:jc w:val="both"/>
                </w:pPr>
              </w:pPrChange>
            </w:pPr>
            <w:r w:rsidRPr="009023A1">
              <w:rPr>
                <w:rFonts w:ascii="Times New Roman" w:eastAsia="Times New Roman" w:hAnsi="Times New Roman"/>
                <w:color w:val="000000" w:themeColor="text1"/>
                <w:sz w:val="21"/>
                <w:szCs w:val="21"/>
              </w:rPr>
              <w:t>420,70 ± 8,31</w:t>
            </w:r>
          </w:p>
        </w:tc>
        <w:tc>
          <w:tcPr>
            <w:tcW w:w="1788" w:type="dxa"/>
            <w:tcBorders>
              <w:bottom w:val="single" w:sz="4" w:space="0" w:color="auto"/>
            </w:tcBorders>
            <w:noWrap/>
            <w:vAlign w:val="center"/>
            <w:hideMark/>
            <w:tcPrChange w:id="2301" w:author="Lola Nur Hanifa" w:date="2023-12-19T15:03:00Z">
              <w:tcPr>
                <w:tcW w:w="1788" w:type="dxa"/>
                <w:gridSpan w:val="2"/>
                <w:tcBorders>
                  <w:bottom w:val="single" w:sz="4" w:space="0" w:color="auto"/>
                </w:tcBorders>
                <w:noWrap/>
                <w:hideMark/>
              </w:tcPr>
            </w:tcPrChange>
          </w:tcPr>
          <w:p w14:paraId="5B5F0026" w14:textId="77777777" w:rsidR="00AA1D95" w:rsidRPr="009023A1" w:rsidRDefault="00AA1D95">
            <w:pPr>
              <w:spacing w:after="0"/>
              <w:jc w:val="center"/>
              <w:rPr>
                <w:rFonts w:ascii="Times New Roman" w:eastAsia="Times New Roman" w:hAnsi="Times New Roman"/>
                <w:color w:val="000000" w:themeColor="text1"/>
                <w:sz w:val="21"/>
                <w:szCs w:val="21"/>
              </w:rPr>
              <w:pPrChange w:id="2302" w:author="Lola Nur Hanifa" w:date="2023-12-19T15:03:00Z">
                <w:pPr>
                  <w:spacing w:after="0"/>
                  <w:jc w:val="both"/>
                </w:pPr>
              </w:pPrChange>
            </w:pPr>
            <w:r w:rsidRPr="009023A1">
              <w:rPr>
                <w:rFonts w:ascii="Times New Roman" w:eastAsia="Times New Roman" w:hAnsi="Times New Roman"/>
                <w:color w:val="000000" w:themeColor="text1"/>
                <w:sz w:val="21"/>
                <w:szCs w:val="21"/>
              </w:rPr>
              <w:t>381,63 ± 15,87</w:t>
            </w:r>
          </w:p>
        </w:tc>
      </w:tr>
      <w:tr w:rsidR="00AA1D95" w:rsidRPr="009023A1" w14:paraId="129FE236" w14:textId="77777777" w:rsidTr="009023A1">
        <w:tblPrEx>
          <w:tblBorders>
            <w:top w:val="single" w:sz="4" w:space="0" w:color="auto"/>
          </w:tblBorders>
          <w:tblLook w:val="0000" w:firstRow="0" w:lastRow="0" w:firstColumn="0" w:lastColumn="0" w:noHBand="0" w:noVBand="0"/>
        </w:tblPrEx>
        <w:trPr>
          <w:trHeight w:hRule="exact" w:val="454"/>
        </w:trPr>
        <w:tc>
          <w:tcPr>
            <w:tcW w:w="9928" w:type="dxa"/>
            <w:gridSpan w:val="7"/>
            <w:tcBorders>
              <w:top w:val="single" w:sz="4" w:space="0" w:color="auto"/>
            </w:tcBorders>
          </w:tcPr>
          <w:p w14:paraId="558962CB" w14:textId="77777777" w:rsidR="00AA1D95" w:rsidRPr="009023A1" w:rsidRDefault="00AA1D95" w:rsidP="00AA1D95">
            <w:pPr>
              <w:spacing w:after="0"/>
              <w:jc w:val="both"/>
              <w:rPr>
                <w:rFonts w:ascii="Times New Roman" w:eastAsia="Times New Roman" w:hAnsi="Times New Roman"/>
                <w:color w:val="000000" w:themeColor="text1"/>
                <w:lang w:val="en-ID"/>
              </w:rPr>
            </w:pPr>
          </w:p>
        </w:tc>
      </w:tr>
    </w:tbl>
    <w:p w14:paraId="7AE5CF7E" w14:textId="064B49B5" w:rsidR="00AA1D95" w:rsidRDefault="00AA1D95" w:rsidP="00AA1D95">
      <w:pPr>
        <w:spacing w:after="0"/>
        <w:jc w:val="both"/>
        <w:rPr>
          <w:rFonts w:ascii="Times New Roman" w:eastAsia="Times New Roman" w:hAnsi="Times New Roman"/>
          <w:color w:val="000000" w:themeColor="text1"/>
          <w:lang w:val="en-ID"/>
        </w:rPr>
      </w:pPr>
    </w:p>
    <w:p w14:paraId="115745BA" w14:textId="5C1AA10C" w:rsidR="00CF6E79" w:rsidRDefault="00CF6E79" w:rsidP="00AA1D95">
      <w:pPr>
        <w:spacing w:after="0"/>
        <w:jc w:val="both"/>
        <w:rPr>
          <w:rFonts w:ascii="Times New Roman" w:eastAsia="Times New Roman" w:hAnsi="Times New Roman"/>
          <w:color w:val="000000" w:themeColor="text1"/>
          <w:lang w:val="en-ID"/>
        </w:rPr>
      </w:pPr>
    </w:p>
    <w:p w14:paraId="04A13735" w14:textId="37CFAAAC" w:rsidR="00CF6E79" w:rsidRDefault="00CF6E79" w:rsidP="00AA1D95">
      <w:pPr>
        <w:spacing w:after="0"/>
        <w:jc w:val="both"/>
        <w:rPr>
          <w:rFonts w:ascii="Times New Roman" w:eastAsia="Times New Roman" w:hAnsi="Times New Roman"/>
          <w:color w:val="000000" w:themeColor="text1"/>
          <w:lang w:val="en-ID"/>
        </w:rPr>
      </w:pPr>
    </w:p>
    <w:p w14:paraId="34D347BA" w14:textId="287369BD" w:rsidR="00CF6E79" w:rsidRDefault="00CF6E79" w:rsidP="00AA1D95">
      <w:pPr>
        <w:spacing w:after="0"/>
        <w:jc w:val="both"/>
        <w:rPr>
          <w:rFonts w:ascii="Times New Roman" w:eastAsia="Times New Roman" w:hAnsi="Times New Roman"/>
          <w:color w:val="000000" w:themeColor="text1"/>
          <w:lang w:val="en-ID"/>
        </w:rPr>
      </w:pPr>
    </w:p>
    <w:p w14:paraId="6EAC2FDB" w14:textId="5EB4C73D" w:rsidR="00CF6E79" w:rsidRDefault="00CF6E79" w:rsidP="00AA1D95">
      <w:pPr>
        <w:spacing w:after="0"/>
        <w:jc w:val="both"/>
        <w:rPr>
          <w:rFonts w:ascii="Times New Roman" w:eastAsia="Times New Roman" w:hAnsi="Times New Roman"/>
          <w:color w:val="000000" w:themeColor="text1"/>
          <w:lang w:val="en-ID"/>
        </w:rPr>
      </w:pPr>
    </w:p>
    <w:p w14:paraId="584C518A" w14:textId="02E107EF" w:rsidR="00CF6E79" w:rsidRDefault="00CF6E79" w:rsidP="00AA1D95">
      <w:pPr>
        <w:spacing w:after="0"/>
        <w:jc w:val="both"/>
        <w:rPr>
          <w:rFonts w:ascii="Times New Roman" w:eastAsia="Times New Roman" w:hAnsi="Times New Roman"/>
          <w:color w:val="000000" w:themeColor="text1"/>
          <w:lang w:val="en-ID"/>
        </w:rPr>
      </w:pPr>
    </w:p>
    <w:p w14:paraId="7B9AE6C3" w14:textId="695EEE6A" w:rsidR="00CF6E79" w:rsidRPr="009023A1" w:rsidRDefault="00CF6E79" w:rsidP="00D319B3">
      <w:pPr>
        <w:spacing w:after="0" w:line="240" w:lineRule="auto"/>
        <w:rPr>
          <w:rFonts w:ascii="Times New Roman" w:eastAsia="Times New Roman" w:hAnsi="Times New Roman"/>
          <w:color w:val="000000" w:themeColor="text1"/>
          <w:lang w:val="en-ID"/>
        </w:rPr>
      </w:pPr>
    </w:p>
    <w:sectPr w:rsidR="00CF6E79" w:rsidRPr="009023A1" w:rsidSect="009023A1">
      <w:pgSz w:w="11900" w:h="16840"/>
      <w:pgMar w:top="1701" w:right="1418" w:bottom="1531"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5" w:author="Lola Nur Hanifa" w:date="2023-12-19T16:26:00Z" w:initials="L">
    <w:p w14:paraId="03F23952" w14:textId="31F89D9D" w:rsidR="00A918C6" w:rsidRDefault="00A918C6">
      <w:pPr>
        <w:pStyle w:val="CommentText"/>
      </w:pPr>
      <w:r>
        <w:rPr>
          <w:rStyle w:val="CommentReference"/>
        </w:rPr>
        <w:annotationRef/>
      </w:r>
      <w:r>
        <w:t>We only require an abstract in</w:t>
      </w:r>
      <w:r w:rsidRPr="00737AA1">
        <w:t xml:space="preserve"> one paragraph and a maximum of 200 words</w:t>
      </w:r>
    </w:p>
  </w:comment>
  <w:comment w:id="1218" w:author="Lola Nur Hanifa" w:date="2023-12-19T23:32:00Z" w:initials="L">
    <w:p w14:paraId="23D36A3D" w14:textId="1E862C40" w:rsidR="0013003E" w:rsidRDefault="0013003E">
      <w:pPr>
        <w:pStyle w:val="CommentText"/>
      </w:pPr>
      <w:r>
        <w:rPr>
          <w:rStyle w:val="CommentReference"/>
        </w:rPr>
        <w:annotationRef/>
      </w:r>
      <w:r>
        <w:t>W</w:t>
      </w:r>
      <w:r w:rsidRPr="0013003E">
        <w:t>here do we have to place these tables in the manuscript</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3F23952" w15:done="0"/>
  <w15:commentEx w15:paraId="23D36A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F23952" w16cid:durableId="473C65A9"/>
  <w16cid:commentId w16cid:paraId="23D36A3D" w16cid:durableId="3887A7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BDB7B" w14:textId="77777777" w:rsidR="005971B0" w:rsidRDefault="005971B0" w:rsidP="00911564">
      <w:pPr>
        <w:spacing w:after="0" w:line="240" w:lineRule="auto"/>
      </w:pPr>
      <w:r>
        <w:separator/>
      </w:r>
    </w:p>
  </w:endnote>
  <w:endnote w:type="continuationSeparator" w:id="0">
    <w:p w14:paraId="0CD0F3D9" w14:textId="77777777" w:rsidR="005971B0" w:rsidRDefault="005971B0" w:rsidP="0091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C5F0F" w14:textId="77777777" w:rsidR="005971B0" w:rsidRDefault="005971B0" w:rsidP="00911564">
      <w:pPr>
        <w:spacing w:after="0" w:line="240" w:lineRule="auto"/>
      </w:pPr>
      <w:r>
        <w:separator/>
      </w:r>
    </w:p>
  </w:footnote>
  <w:footnote w:type="continuationSeparator" w:id="0">
    <w:p w14:paraId="6C19BBDE" w14:textId="77777777" w:rsidR="005971B0" w:rsidRDefault="005971B0" w:rsidP="00911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2F64"/>
    <w:multiLevelType w:val="multilevel"/>
    <w:tmpl w:val="AE022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195F06"/>
    <w:multiLevelType w:val="hybridMultilevel"/>
    <w:tmpl w:val="73BC8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CB57A1"/>
    <w:multiLevelType w:val="multilevel"/>
    <w:tmpl w:val="06345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3294441">
    <w:abstractNumId w:val="1"/>
  </w:num>
  <w:num w:numId="2" w16cid:durableId="1903905476">
    <w:abstractNumId w:val="2"/>
  </w:num>
  <w:num w:numId="3" w16cid:durableId="77352553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v">
    <w15:presenceInfo w15:providerId="None" w15:userId="R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Q0MzKyNDW3MLI0MTFT0lEKTi0uzszPAykwrAUAFA8sXCwAAAA="/>
  </w:docVars>
  <w:rsids>
    <w:rsidRoot w:val="007543B3"/>
    <w:rsid w:val="00003E54"/>
    <w:rsid w:val="00015F71"/>
    <w:rsid w:val="00036652"/>
    <w:rsid w:val="00064526"/>
    <w:rsid w:val="00070E9C"/>
    <w:rsid w:val="00093F8B"/>
    <w:rsid w:val="000C4071"/>
    <w:rsid w:val="000C7A00"/>
    <w:rsid w:val="000D6950"/>
    <w:rsid w:val="000D72CE"/>
    <w:rsid w:val="000F12A7"/>
    <w:rsid w:val="0010334B"/>
    <w:rsid w:val="00113865"/>
    <w:rsid w:val="0013003E"/>
    <w:rsid w:val="001A5090"/>
    <w:rsid w:val="001B0A02"/>
    <w:rsid w:val="001B59FD"/>
    <w:rsid w:val="001C4E58"/>
    <w:rsid w:val="001D40D5"/>
    <w:rsid w:val="001E60C2"/>
    <w:rsid w:val="0020507C"/>
    <w:rsid w:val="00234DD6"/>
    <w:rsid w:val="00247FF9"/>
    <w:rsid w:val="002674BA"/>
    <w:rsid w:val="00276F83"/>
    <w:rsid w:val="00280091"/>
    <w:rsid w:val="002A675C"/>
    <w:rsid w:val="002C3C7D"/>
    <w:rsid w:val="002D5ABF"/>
    <w:rsid w:val="002F323E"/>
    <w:rsid w:val="00333278"/>
    <w:rsid w:val="00334D2F"/>
    <w:rsid w:val="00357B91"/>
    <w:rsid w:val="0037430A"/>
    <w:rsid w:val="00380B5A"/>
    <w:rsid w:val="0038415B"/>
    <w:rsid w:val="003A0C2F"/>
    <w:rsid w:val="003A6DE8"/>
    <w:rsid w:val="003B1277"/>
    <w:rsid w:val="003D22CD"/>
    <w:rsid w:val="003D3C62"/>
    <w:rsid w:val="003D762A"/>
    <w:rsid w:val="003F2E74"/>
    <w:rsid w:val="0042067D"/>
    <w:rsid w:val="00435A6D"/>
    <w:rsid w:val="004846E4"/>
    <w:rsid w:val="004849A5"/>
    <w:rsid w:val="004A7AE4"/>
    <w:rsid w:val="004D117E"/>
    <w:rsid w:val="004E2AC8"/>
    <w:rsid w:val="004F4F5E"/>
    <w:rsid w:val="004F51F9"/>
    <w:rsid w:val="005200E2"/>
    <w:rsid w:val="00533801"/>
    <w:rsid w:val="00542CEC"/>
    <w:rsid w:val="00542D6E"/>
    <w:rsid w:val="005618AC"/>
    <w:rsid w:val="0058264C"/>
    <w:rsid w:val="00594420"/>
    <w:rsid w:val="005971B0"/>
    <w:rsid w:val="005F37BD"/>
    <w:rsid w:val="005F4BBB"/>
    <w:rsid w:val="006265FE"/>
    <w:rsid w:val="00637836"/>
    <w:rsid w:val="006414D6"/>
    <w:rsid w:val="006A054A"/>
    <w:rsid w:val="006A1FBF"/>
    <w:rsid w:val="006B3402"/>
    <w:rsid w:val="006B5E6A"/>
    <w:rsid w:val="006F0F05"/>
    <w:rsid w:val="00705F86"/>
    <w:rsid w:val="00716B0E"/>
    <w:rsid w:val="00721032"/>
    <w:rsid w:val="007211DD"/>
    <w:rsid w:val="0072495D"/>
    <w:rsid w:val="00737AA1"/>
    <w:rsid w:val="007543B3"/>
    <w:rsid w:val="00755032"/>
    <w:rsid w:val="00755445"/>
    <w:rsid w:val="0076425E"/>
    <w:rsid w:val="00771DB6"/>
    <w:rsid w:val="00786B97"/>
    <w:rsid w:val="0079646F"/>
    <w:rsid w:val="007B7E47"/>
    <w:rsid w:val="007D5A57"/>
    <w:rsid w:val="007F0431"/>
    <w:rsid w:val="007F2C73"/>
    <w:rsid w:val="007F59B4"/>
    <w:rsid w:val="00810CD2"/>
    <w:rsid w:val="008149BC"/>
    <w:rsid w:val="00822014"/>
    <w:rsid w:val="00827A91"/>
    <w:rsid w:val="0086758A"/>
    <w:rsid w:val="008734D1"/>
    <w:rsid w:val="00873EFB"/>
    <w:rsid w:val="00886C8F"/>
    <w:rsid w:val="0089471B"/>
    <w:rsid w:val="00897C1D"/>
    <w:rsid w:val="008B7AA3"/>
    <w:rsid w:val="008D6AFB"/>
    <w:rsid w:val="008F3777"/>
    <w:rsid w:val="008F45C8"/>
    <w:rsid w:val="009023A1"/>
    <w:rsid w:val="00911564"/>
    <w:rsid w:val="00912937"/>
    <w:rsid w:val="00932134"/>
    <w:rsid w:val="00932627"/>
    <w:rsid w:val="0094723C"/>
    <w:rsid w:val="00954674"/>
    <w:rsid w:val="009A123A"/>
    <w:rsid w:val="009D1774"/>
    <w:rsid w:val="009E15C0"/>
    <w:rsid w:val="00A15CF3"/>
    <w:rsid w:val="00A225D5"/>
    <w:rsid w:val="00A25CAC"/>
    <w:rsid w:val="00A8097B"/>
    <w:rsid w:val="00A82B9E"/>
    <w:rsid w:val="00A870F0"/>
    <w:rsid w:val="00A918C6"/>
    <w:rsid w:val="00AA1D95"/>
    <w:rsid w:val="00AC1C84"/>
    <w:rsid w:val="00AF28EB"/>
    <w:rsid w:val="00B21D26"/>
    <w:rsid w:val="00B24C8B"/>
    <w:rsid w:val="00B318DD"/>
    <w:rsid w:val="00B328DF"/>
    <w:rsid w:val="00B71E95"/>
    <w:rsid w:val="00B802D4"/>
    <w:rsid w:val="00BB2843"/>
    <w:rsid w:val="00BB3DD7"/>
    <w:rsid w:val="00BC39DE"/>
    <w:rsid w:val="00C042B6"/>
    <w:rsid w:val="00C13181"/>
    <w:rsid w:val="00C156BD"/>
    <w:rsid w:val="00C34CF9"/>
    <w:rsid w:val="00C46655"/>
    <w:rsid w:val="00C51CB1"/>
    <w:rsid w:val="00C559AD"/>
    <w:rsid w:val="00C6639A"/>
    <w:rsid w:val="00C71652"/>
    <w:rsid w:val="00CA1E19"/>
    <w:rsid w:val="00CD04EC"/>
    <w:rsid w:val="00CD5708"/>
    <w:rsid w:val="00CD5734"/>
    <w:rsid w:val="00CE5546"/>
    <w:rsid w:val="00CF3AD3"/>
    <w:rsid w:val="00CF6E79"/>
    <w:rsid w:val="00D26E61"/>
    <w:rsid w:val="00D272B0"/>
    <w:rsid w:val="00D30C35"/>
    <w:rsid w:val="00D319B3"/>
    <w:rsid w:val="00D34B93"/>
    <w:rsid w:val="00D45F85"/>
    <w:rsid w:val="00D54163"/>
    <w:rsid w:val="00D6043F"/>
    <w:rsid w:val="00D6638B"/>
    <w:rsid w:val="00D80691"/>
    <w:rsid w:val="00D84923"/>
    <w:rsid w:val="00D8515E"/>
    <w:rsid w:val="00DB7799"/>
    <w:rsid w:val="00DE682F"/>
    <w:rsid w:val="00E2772B"/>
    <w:rsid w:val="00E440EB"/>
    <w:rsid w:val="00E842A9"/>
    <w:rsid w:val="00EA4406"/>
    <w:rsid w:val="00EA555A"/>
    <w:rsid w:val="00EB071E"/>
    <w:rsid w:val="00EC691D"/>
    <w:rsid w:val="00ED49E0"/>
    <w:rsid w:val="00EE6EFD"/>
    <w:rsid w:val="00EF562A"/>
    <w:rsid w:val="00F00931"/>
    <w:rsid w:val="00F02356"/>
    <w:rsid w:val="00F02A23"/>
    <w:rsid w:val="00F0726C"/>
    <w:rsid w:val="00F2006D"/>
    <w:rsid w:val="00F23FA2"/>
    <w:rsid w:val="00F31FD9"/>
    <w:rsid w:val="00F3761E"/>
    <w:rsid w:val="00F42F5A"/>
    <w:rsid w:val="00F44CB9"/>
    <w:rsid w:val="00F51440"/>
    <w:rsid w:val="00F86E4A"/>
    <w:rsid w:val="00FB17C1"/>
    <w:rsid w:val="00FD1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671A5A"/>
  <w14:defaultImageDpi w14:val="32767"/>
  <w15:docId w15:val="{E8276E79-6859-454F-A693-B1C34FBC4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3B3"/>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har">
    <w:name w:val="Body Char"/>
    <w:link w:val="BodyCharChar"/>
    <w:rsid w:val="007543B3"/>
    <w:pPr>
      <w:tabs>
        <w:tab w:val="left" w:pos="567"/>
      </w:tabs>
      <w:jc w:val="both"/>
    </w:pPr>
    <w:rPr>
      <w:rFonts w:ascii="Times" w:eastAsia="Times New Roman" w:hAnsi="Times" w:cs="Times New Roman"/>
      <w:color w:val="000000"/>
      <w:sz w:val="22"/>
      <w:szCs w:val="22"/>
      <w:lang w:val="en-GB"/>
    </w:rPr>
  </w:style>
  <w:style w:type="character" w:customStyle="1" w:styleId="BodyCharChar">
    <w:name w:val="Body Char Char"/>
    <w:link w:val="BodyChar"/>
    <w:rsid w:val="007543B3"/>
    <w:rPr>
      <w:rFonts w:ascii="Times" w:eastAsia="Times New Roman" w:hAnsi="Times" w:cs="Times New Roman"/>
      <w:color w:val="000000"/>
      <w:sz w:val="22"/>
      <w:szCs w:val="22"/>
      <w:lang w:val="en-GB"/>
    </w:rPr>
  </w:style>
  <w:style w:type="table" w:styleId="TableGrid">
    <w:name w:val="Table Grid"/>
    <w:basedOn w:val="TableNormal"/>
    <w:uiPriority w:val="39"/>
    <w:rsid w:val="001033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4DD6"/>
    <w:pPr>
      <w:ind w:left="720"/>
      <w:contextualSpacing/>
    </w:pPr>
  </w:style>
  <w:style w:type="character" w:styleId="Hyperlink">
    <w:name w:val="Hyperlink"/>
    <w:basedOn w:val="DefaultParagraphFont"/>
    <w:uiPriority w:val="99"/>
    <w:unhideWhenUsed/>
    <w:rsid w:val="00E2772B"/>
    <w:rPr>
      <w:color w:val="0563C1" w:themeColor="hyperlink"/>
      <w:u w:val="single"/>
    </w:rPr>
  </w:style>
  <w:style w:type="character" w:customStyle="1" w:styleId="UnresolvedMention1">
    <w:name w:val="Unresolved Mention1"/>
    <w:basedOn w:val="DefaultParagraphFont"/>
    <w:uiPriority w:val="99"/>
    <w:rsid w:val="00E2772B"/>
    <w:rPr>
      <w:color w:val="605E5C"/>
      <w:shd w:val="clear" w:color="auto" w:fill="E1DFDD"/>
    </w:rPr>
  </w:style>
  <w:style w:type="paragraph" w:styleId="NormalWeb">
    <w:name w:val="Normal (Web)"/>
    <w:basedOn w:val="Normal"/>
    <w:uiPriority w:val="99"/>
    <w:semiHidden/>
    <w:unhideWhenUsed/>
    <w:rsid w:val="00D6043F"/>
    <w:rPr>
      <w:rFonts w:ascii="Times New Roman" w:hAnsi="Times New Roman"/>
      <w:sz w:val="24"/>
      <w:szCs w:val="24"/>
    </w:rPr>
  </w:style>
  <w:style w:type="paragraph" w:styleId="Header">
    <w:name w:val="header"/>
    <w:basedOn w:val="Normal"/>
    <w:link w:val="HeaderChar"/>
    <w:uiPriority w:val="99"/>
    <w:unhideWhenUsed/>
    <w:rsid w:val="00911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564"/>
    <w:rPr>
      <w:rFonts w:ascii="Calibri" w:eastAsia="Calibri" w:hAnsi="Calibri" w:cs="Times New Roman"/>
      <w:sz w:val="22"/>
      <w:szCs w:val="22"/>
    </w:rPr>
  </w:style>
  <w:style w:type="paragraph" w:styleId="Footer">
    <w:name w:val="footer"/>
    <w:basedOn w:val="Normal"/>
    <w:link w:val="FooterChar"/>
    <w:uiPriority w:val="99"/>
    <w:unhideWhenUsed/>
    <w:rsid w:val="00911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564"/>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716B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B0E"/>
    <w:rPr>
      <w:rFonts w:ascii="Tahoma" w:eastAsia="Calibri" w:hAnsi="Tahoma" w:cs="Tahoma"/>
      <w:sz w:val="16"/>
      <w:szCs w:val="16"/>
    </w:rPr>
  </w:style>
  <w:style w:type="character" w:styleId="CommentReference">
    <w:name w:val="annotation reference"/>
    <w:basedOn w:val="DefaultParagraphFont"/>
    <w:uiPriority w:val="99"/>
    <w:semiHidden/>
    <w:unhideWhenUsed/>
    <w:rsid w:val="00737AA1"/>
    <w:rPr>
      <w:sz w:val="16"/>
      <w:szCs w:val="16"/>
    </w:rPr>
  </w:style>
  <w:style w:type="paragraph" w:styleId="CommentText">
    <w:name w:val="annotation text"/>
    <w:basedOn w:val="Normal"/>
    <w:link w:val="CommentTextChar"/>
    <w:uiPriority w:val="99"/>
    <w:semiHidden/>
    <w:unhideWhenUsed/>
    <w:rsid w:val="00737AA1"/>
    <w:pPr>
      <w:spacing w:line="240" w:lineRule="auto"/>
    </w:pPr>
    <w:rPr>
      <w:sz w:val="20"/>
      <w:szCs w:val="20"/>
    </w:rPr>
  </w:style>
  <w:style w:type="character" w:customStyle="1" w:styleId="CommentTextChar">
    <w:name w:val="Comment Text Char"/>
    <w:basedOn w:val="DefaultParagraphFont"/>
    <w:link w:val="CommentText"/>
    <w:uiPriority w:val="99"/>
    <w:semiHidden/>
    <w:rsid w:val="00737AA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37AA1"/>
    <w:rPr>
      <w:b/>
      <w:bCs/>
    </w:rPr>
  </w:style>
  <w:style w:type="character" w:customStyle="1" w:styleId="CommentSubjectChar">
    <w:name w:val="Comment Subject Char"/>
    <w:basedOn w:val="CommentTextChar"/>
    <w:link w:val="CommentSubject"/>
    <w:uiPriority w:val="99"/>
    <w:semiHidden/>
    <w:rsid w:val="00737AA1"/>
    <w:rPr>
      <w:rFonts w:ascii="Calibri" w:eastAsia="Calibri" w:hAnsi="Calibri" w:cs="Times New Roman"/>
      <w:b/>
      <w:bCs/>
      <w:sz w:val="20"/>
      <w:szCs w:val="20"/>
    </w:rPr>
  </w:style>
  <w:style w:type="paragraph" w:styleId="Revision">
    <w:name w:val="Revision"/>
    <w:hidden/>
    <w:uiPriority w:val="99"/>
    <w:semiHidden/>
    <w:rsid w:val="00C156BD"/>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8765">
      <w:bodyDiv w:val="1"/>
      <w:marLeft w:val="0"/>
      <w:marRight w:val="0"/>
      <w:marTop w:val="0"/>
      <w:marBottom w:val="0"/>
      <w:divBdr>
        <w:top w:val="none" w:sz="0" w:space="0" w:color="auto"/>
        <w:left w:val="none" w:sz="0" w:space="0" w:color="auto"/>
        <w:bottom w:val="none" w:sz="0" w:space="0" w:color="auto"/>
        <w:right w:val="none" w:sz="0" w:space="0" w:color="auto"/>
      </w:divBdr>
    </w:div>
    <w:div w:id="115568664">
      <w:bodyDiv w:val="1"/>
      <w:marLeft w:val="0"/>
      <w:marRight w:val="0"/>
      <w:marTop w:val="0"/>
      <w:marBottom w:val="0"/>
      <w:divBdr>
        <w:top w:val="none" w:sz="0" w:space="0" w:color="auto"/>
        <w:left w:val="none" w:sz="0" w:space="0" w:color="auto"/>
        <w:bottom w:val="none" w:sz="0" w:space="0" w:color="auto"/>
        <w:right w:val="none" w:sz="0" w:space="0" w:color="auto"/>
      </w:divBdr>
    </w:div>
    <w:div w:id="131022216">
      <w:bodyDiv w:val="1"/>
      <w:marLeft w:val="0"/>
      <w:marRight w:val="0"/>
      <w:marTop w:val="0"/>
      <w:marBottom w:val="0"/>
      <w:divBdr>
        <w:top w:val="none" w:sz="0" w:space="0" w:color="auto"/>
        <w:left w:val="none" w:sz="0" w:space="0" w:color="auto"/>
        <w:bottom w:val="none" w:sz="0" w:space="0" w:color="auto"/>
        <w:right w:val="none" w:sz="0" w:space="0" w:color="auto"/>
      </w:divBdr>
    </w:div>
    <w:div w:id="163130653">
      <w:bodyDiv w:val="1"/>
      <w:marLeft w:val="0"/>
      <w:marRight w:val="0"/>
      <w:marTop w:val="0"/>
      <w:marBottom w:val="0"/>
      <w:divBdr>
        <w:top w:val="none" w:sz="0" w:space="0" w:color="auto"/>
        <w:left w:val="none" w:sz="0" w:space="0" w:color="auto"/>
        <w:bottom w:val="none" w:sz="0" w:space="0" w:color="auto"/>
        <w:right w:val="none" w:sz="0" w:space="0" w:color="auto"/>
      </w:divBdr>
    </w:div>
    <w:div w:id="186869820">
      <w:bodyDiv w:val="1"/>
      <w:marLeft w:val="0"/>
      <w:marRight w:val="0"/>
      <w:marTop w:val="0"/>
      <w:marBottom w:val="0"/>
      <w:divBdr>
        <w:top w:val="none" w:sz="0" w:space="0" w:color="auto"/>
        <w:left w:val="none" w:sz="0" w:space="0" w:color="auto"/>
        <w:bottom w:val="none" w:sz="0" w:space="0" w:color="auto"/>
        <w:right w:val="none" w:sz="0" w:space="0" w:color="auto"/>
      </w:divBdr>
    </w:div>
    <w:div w:id="231939209">
      <w:bodyDiv w:val="1"/>
      <w:marLeft w:val="0"/>
      <w:marRight w:val="0"/>
      <w:marTop w:val="0"/>
      <w:marBottom w:val="0"/>
      <w:divBdr>
        <w:top w:val="none" w:sz="0" w:space="0" w:color="auto"/>
        <w:left w:val="none" w:sz="0" w:space="0" w:color="auto"/>
        <w:bottom w:val="none" w:sz="0" w:space="0" w:color="auto"/>
        <w:right w:val="none" w:sz="0" w:space="0" w:color="auto"/>
      </w:divBdr>
      <w:divsChild>
        <w:div w:id="1905137639">
          <w:marLeft w:val="0"/>
          <w:marRight w:val="0"/>
          <w:marTop w:val="0"/>
          <w:marBottom w:val="0"/>
          <w:divBdr>
            <w:top w:val="none" w:sz="0" w:space="0" w:color="auto"/>
            <w:left w:val="none" w:sz="0" w:space="0" w:color="auto"/>
            <w:bottom w:val="none" w:sz="0" w:space="0" w:color="auto"/>
            <w:right w:val="none" w:sz="0" w:space="0" w:color="auto"/>
          </w:divBdr>
        </w:div>
        <w:div w:id="394745898">
          <w:marLeft w:val="0"/>
          <w:marRight w:val="0"/>
          <w:marTop w:val="0"/>
          <w:marBottom w:val="0"/>
          <w:divBdr>
            <w:top w:val="none" w:sz="0" w:space="0" w:color="auto"/>
            <w:left w:val="none" w:sz="0" w:space="0" w:color="auto"/>
            <w:bottom w:val="none" w:sz="0" w:space="0" w:color="auto"/>
            <w:right w:val="none" w:sz="0" w:space="0" w:color="auto"/>
          </w:divBdr>
        </w:div>
        <w:div w:id="1886789860">
          <w:marLeft w:val="0"/>
          <w:marRight w:val="0"/>
          <w:marTop w:val="0"/>
          <w:marBottom w:val="0"/>
          <w:divBdr>
            <w:top w:val="none" w:sz="0" w:space="0" w:color="auto"/>
            <w:left w:val="none" w:sz="0" w:space="0" w:color="auto"/>
            <w:bottom w:val="none" w:sz="0" w:space="0" w:color="auto"/>
            <w:right w:val="none" w:sz="0" w:space="0" w:color="auto"/>
          </w:divBdr>
        </w:div>
        <w:div w:id="1650817499">
          <w:marLeft w:val="0"/>
          <w:marRight w:val="0"/>
          <w:marTop w:val="0"/>
          <w:marBottom w:val="0"/>
          <w:divBdr>
            <w:top w:val="none" w:sz="0" w:space="0" w:color="auto"/>
            <w:left w:val="none" w:sz="0" w:space="0" w:color="auto"/>
            <w:bottom w:val="none" w:sz="0" w:space="0" w:color="auto"/>
            <w:right w:val="none" w:sz="0" w:space="0" w:color="auto"/>
          </w:divBdr>
        </w:div>
        <w:div w:id="1744331606">
          <w:marLeft w:val="0"/>
          <w:marRight w:val="0"/>
          <w:marTop w:val="0"/>
          <w:marBottom w:val="0"/>
          <w:divBdr>
            <w:top w:val="none" w:sz="0" w:space="0" w:color="auto"/>
            <w:left w:val="none" w:sz="0" w:space="0" w:color="auto"/>
            <w:bottom w:val="none" w:sz="0" w:space="0" w:color="auto"/>
            <w:right w:val="none" w:sz="0" w:space="0" w:color="auto"/>
          </w:divBdr>
        </w:div>
      </w:divsChild>
    </w:div>
    <w:div w:id="270744353">
      <w:bodyDiv w:val="1"/>
      <w:marLeft w:val="0"/>
      <w:marRight w:val="0"/>
      <w:marTop w:val="0"/>
      <w:marBottom w:val="0"/>
      <w:divBdr>
        <w:top w:val="none" w:sz="0" w:space="0" w:color="auto"/>
        <w:left w:val="none" w:sz="0" w:space="0" w:color="auto"/>
        <w:bottom w:val="none" w:sz="0" w:space="0" w:color="auto"/>
        <w:right w:val="none" w:sz="0" w:space="0" w:color="auto"/>
      </w:divBdr>
    </w:div>
    <w:div w:id="286278647">
      <w:bodyDiv w:val="1"/>
      <w:marLeft w:val="0"/>
      <w:marRight w:val="0"/>
      <w:marTop w:val="0"/>
      <w:marBottom w:val="0"/>
      <w:divBdr>
        <w:top w:val="none" w:sz="0" w:space="0" w:color="auto"/>
        <w:left w:val="none" w:sz="0" w:space="0" w:color="auto"/>
        <w:bottom w:val="none" w:sz="0" w:space="0" w:color="auto"/>
        <w:right w:val="none" w:sz="0" w:space="0" w:color="auto"/>
      </w:divBdr>
    </w:div>
    <w:div w:id="312410431">
      <w:bodyDiv w:val="1"/>
      <w:marLeft w:val="0"/>
      <w:marRight w:val="0"/>
      <w:marTop w:val="0"/>
      <w:marBottom w:val="0"/>
      <w:divBdr>
        <w:top w:val="none" w:sz="0" w:space="0" w:color="auto"/>
        <w:left w:val="none" w:sz="0" w:space="0" w:color="auto"/>
        <w:bottom w:val="none" w:sz="0" w:space="0" w:color="auto"/>
        <w:right w:val="none" w:sz="0" w:space="0" w:color="auto"/>
      </w:divBdr>
    </w:div>
    <w:div w:id="313023485">
      <w:bodyDiv w:val="1"/>
      <w:marLeft w:val="0"/>
      <w:marRight w:val="0"/>
      <w:marTop w:val="0"/>
      <w:marBottom w:val="0"/>
      <w:divBdr>
        <w:top w:val="none" w:sz="0" w:space="0" w:color="auto"/>
        <w:left w:val="none" w:sz="0" w:space="0" w:color="auto"/>
        <w:bottom w:val="none" w:sz="0" w:space="0" w:color="auto"/>
        <w:right w:val="none" w:sz="0" w:space="0" w:color="auto"/>
      </w:divBdr>
    </w:div>
    <w:div w:id="369182227">
      <w:bodyDiv w:val="1"/>
      <w:marLeft w:val="0"/>
      <w:marRight w:val="0"/>
      <w:marTop w:val="0"/>
      <w:marBottom w:val="0"/>
      <w:divBdr>
        <w:top w:val="none" w:sz="0" w:space="0" w:color="auto"/>
        <w:left w:val="none" w:sz="0" w:space="0" w:color="auto"/>
        <w:bottom w:val="none" w:sz="0" w:space="0" w:color="auto"/>
        <w:right w:val="none" w:sz="0" w:space="0" w:color="auto"/>
      </w:divBdr>
    </w:div>
    <w:div w:id="380590567">
      <w:bodyDiv w:val="1"/>
      <w:marLeft w:val="0"/>
      <w:marRight w:val="0"/>
      <w:marTop w:val="0"/>
      <w:marBottom w:val="0"/>
      <w:divBdr>
        <w:top w:val="none" w:sz="0" w:space="0" w:color="auto"/>
        <w:left w:val="none" w:sz="0" w:space="0" w:color="auto"/>
        <w:bottom w:val="none" w:sz="0" w:space="0" w:color="auto"/>
        <w:right w:val="none" w:sz="0" w:space="0" w:color="auto"/>
      </w:divBdr>
    </w:div>
    <w:div w:id="396782628">
      <w:bodyDiv w:val="1"/>
      <w:marLeft w:val="0"/>
      <w:marRight w:val="0"/>
      <w:marTop w:val="0"/>
      <w:marBottom w:val="0"/>
      <w:divBdr>
        <w:top w:val="none" w:sz="0" w:space="0" w:color="auto"/>
        <w:left w:val="none" w:sz="0" w:space="0" w:color="auto"/>
        <w:bottom w:val="none" w:sz="0" w:space="0" w:color="auto"/>
        <w:right w:val="none" w:sz="0" w:space="0" w:color="auto"/>
      </w:divBdr>
    </w:div>
    <w:div w:id="445082689">
      <w:bodyDiv w:val="1"/>
      <w:marLeft w:val="0"/>
      <w:marRight w:val="0"/>
      <w:marTop w:val="0"/>
      <w:marBottom w:val="0"/>
      <w:divBdr>
        <w:top w:val="none" w:sz="0" w:space="0" w:color="auto"/>
        <w:left w:val="none" w:sz="0" w:space="0" w:color="auto"/>
        <w:bottom w:val="none" w:sz="0" w:space="0" w:color="auto"/>
        <w:right w:val="none" w:sz="0" w:space="0" w:color="auto"/>
      </w:divBdr>
    </w:div>
    <w:div w:id="492528691">
      <w:bodyDiv w:val="1"/>
      <w:marLeft w:val="0"/>
      <w:marRight w:val="0"/>
      <w:marTop w:val="0"/>
      <w:marBottom w:val="0"/>
      <w:divBdr>
        <w:top w:val="none" w:sz="0" w:space="0" w:color="auto"/>
        <w:left w:val="none" w:sz="0" w:space="0" w:color="auto"/>
        <w:bottom w:val="none" w:sz="0" w:space="0" w:color="auto"/>
        <w:right w:val="none" w:sz="0" w:space="0" w:color="auto"/>
      </w:divBdr>
    </w:div>
    <w:div w:id="502548735">
      <w:bodyDiv w:val="1"/>
      <w:marLeft w:val="0"/>
      <w:marRight w:val="0"/>
      <w:marTop w:val="0"/>
      <w:marBottom w:val="0"/>
      <w:divBdr>
        <w:top w:val="none" w:sz="0" w:space="0" w:color="auto"/>
        <w:left w:val="none" w:sz="0" w:space="0" w:color="auto"/>
        <w:bottom w:val="none" w:sz="0" w:space="0" w:color="auto"/>
        <w:right w:val="none" w:sz="0" w:space="0" w:color="auto"/>
      </w:divBdr>
    </w:div>
    <w:div w:id="554241285">
      <w:bodyDiv w:val="1"/>
      <w:marLeft w:val="0"/>
      <w:marRight w:val="0"/>
      <w:marTop w:val="0"/>
      <w:marBottom w:val="0"/>
      <w:divBdr>
        <w:top w:val="none" w:sz="0" w:space="0" w:color="auto"/>
        <w:left w:val="none" w:sz="0" w:space="0" w:color="auto"/>
        <w:bottom w:val="none" w:sz="0" w:space="0" w:color="auto"/>
        <w:right w:val="none" w:sz="0" w:space="0" w:color="auto"/>
      </w:divBdr>
    </w:div>
    <w:div w:id="596251562">
      <w:bodyDiv w:val="1"/>
      <w:marLeft w:val="0"/>
      <w:marRight w:val="0"/>
      <w:marTop w:val="0"/>
      <w:marBottom w:val="0"/>
      <w:divBdr>
        <w:top w:val="none" w:sz="0" w:space="0" w:color="auto"/>
        <w:left w:val="none" w:sz="0" w:space="0" w:color="auto"/>
        <w:bottom w:val="none" w:sz="0" w:space="0" w:color="auto"/>
        <w:right w:val="none" w:sz="0" w:space="0" w:color="auto"/>
      </w:divBdr>
    </w:div>
    <w:div w:id="607588068">
      <w:bodyDiv w:val="1"/>
      <w:marLeft w:val="0"/>
      <w:marRight w:val="0"/>
      <w:marTop w:val="0"/>
      <w:marBottom w:val="0"/>
      <w:divBdr>
        <w:top w:val="none" w:sz="0" w:space="0" w:color="auto"/>
        <w:left w:val="none" w:sz="0" w:space="0" w:color="auto"/>
        <w:bottom w:val="none" w:sz="0" w:space="0" w:color="auto"/>
        <w:right w:val="none" w:sz="0" w:space="0" w:color="auto"/>
      </w:divBdr>
    </w:div>
    <w:div w:id="613483147">
      <w:bodyDiv w:val="1"/>
      <w:marLeft w:val="0"/>
      <w:marRight w:val="0"/>
      <w:marTop w:val="0"/>
      <w:marBottom w:val="0"/>
      <w:divBdr>
        <w:top w:val="none" w:sz="0" w:space="0" w:color="auto"/>
        <w:left w:val="none" w:sz="0" w:space="0" w:color="auto"/>
        <w:bottom w:val="none" w:sz="0" w:space="0" w:color="auto"/>
        <w:right w:val="none" w:sz="0" w:space="0" w:color="auto"/>
      </w:divBdr>
      <w:divsChild>
        <w:div w:id="1365057298">
          <w:marLeft w:val="0"/>
          <w:marRight w:val="0"/>
          <w:marTop w:val="0"/>
          <w:marBottom w:val="0"/>
          <w:divBdr>
            <w:top w:val="none" w:sz="0" w:space="0" w:color="auto"/>
            <w:left w:val="none" w:sz="0" w:space="0" w:color="auto"/>
            <w:bottom w:val="none" w:sz="0" w:space="0" w:color="auto"/>
            <w:right w:val="none" w:sz="0" w:space="0" w:color="auto"/>
          </w:divBdr>
        </w:div>
        <w:div w:id="141314218">
          <w:marLeft w:val="0"/>
          <w:marRight w:val="0"/>
          <w:marTop w:val="0"/>
          <w:marBottom w:val="0"/>
          <w:divBdr>
            <w:top w:val="none" w:sz="0" w:space="0" w:color="auto"/>
            <w:left w:val="none" w:sz="0" w:space="0" w:color="auto"/>
            <w:bottom w:val="none" w:sz="0" w:space="0" w:color="auto"/>
            <w:right w:val="none" w:sz="0" w:space="0" w:color="auto"/>
          </w:divBdr>
        </w:div>
        <w:div w:id="883253111">
          <w:marLeft w:val="0"/>
          <w:marRight w:val="0"/>
          <w:marTop w:val="0"/>
          <w:marBottom w:val="0"/>
          <w:divBdr>
            <w:top w:val="none" w:sz="0" w:space="0" w:color="auto"/>
            <w:left w:val="none" w:sz="0" w:space="0" w:color="auto"/>
            <w:bottom w:val="none" w:sz="0" w:space="0" w:color="auto"/>
            <w:right w:val="none" w:sz="0" w:space="0" w:color="auto"/>
          </w:divBdr>
        </w:div>
        <w:div w:id="1990162518">
          <w:marLeft w:val="0"/>
          <w:marRight w:val="0"/>
          <w:marTop w:val="0"/>
          <w:marBottom w:val="0"/>
          <w:divBdr>
            <w:top w:val="none" w:sz="0" w:space="0" w:color="auto"/>
            <w:left w:val="none" w:sz="0" w:space="0" w:color="auto"/>
            <w:bottom w:val="none" w:sz="0" w:space="0" w:color="auto"/>
            <w:right w:val="none" w:sz="0" w:space="0" w:color="auto"/>
          </w:divBdr>
        </w:div>
        <w:div w:id="730343825">
          <w:marLeft w:val="0"/>
          <w:marRight w:val="0"/>
          <w:marTop w:val="0"/>
          <w:marBottom w:val="0"/>
          <w:divBdr>
            <w:top w:val="none" w:sz="0" w:space="0" w:color="auto"/>
            <w:left w:val="none" w:sz="0" w:space="0" w:color="auto"/>
            <w:bottom w:val="none" w:sz="0" w:space="0" w:color="auto"/>
            <w:right w:val="none" w:sz="0" w:space="0" w:color="auto"/>
          </w:divBdr>
        </w:div>
        <w:div w:id="979964595">
          <w:marLeft w:val="0"/>
          <w:marRight w:val="0"/>
          <w:marTop w:val="0"/>
          <w:marBottom w:val="0"/>
          <w:divBdr>
            <w:top w:val="none" w:sz="0" w:space="0" w:color="auto"/>
            <w:left w:val="none" w:sz="0" w:space="0" w:color="auto"/>
            <w:bottom w:val="none" w:sz="0" w:space="0" w:color="auto"/>
            <w:right w:val="none" w:sz="0" w:space="0" w:color="auto"/>
          </w:divBdr>
        </w:div>
        <w:div w:id="1967006119">
          <w:marLeft w:val="0"/>
          <w:marRight w:val="0"/>
          <w:marTop w:val="0"/>
          <w:marBottom w:val="0"/>
          <w:divBdr>
            <w:top w:val="none" w:sz="0" w:space="0" w:color="auto"/>
            <w:left w:val="none" w:sz="0" w:space="0" w:color="auto"/>
            <w:bottom w:val="none" w:sz="0" w:space="0" w:color="auto"/>
            <w:right w:val="none" w:sz="0" w:space="0" w:color="auto"/>
          </w:divBdr>
        </w:div>
      </w:divsChild>
    </w:div>
    <w:div w:id="641886449">
      <w:bodyDiv w:val="1"/>
      <w:marLeft w:val="0"/>
      <w:marRight w:val="0"/>
      <w:marTop w:val="0"/>
      <w:marBottom w:val="0"/>
      <w:divBdr>
        <w:top w:val="none" w:sz="0" w:space="0" w:color="auto"/>
        <w:left w:val="none" w:sz="0" w:space="0" w:color="auto"/>
        <w:bottom w:val="none" w:sz="0" w:space="0" w:color="auto"/>
        <w:right w:val="none" w:sz="0" w:space="0" w:color="auto"/>
      </w:divBdr>
    </w:div>
    <w:div w:id="664167664">
      <w:bodyDiv w:val="1"/>
      <w:marLeft w:val="0"/>
      <w:marRight w:val="0"/>
      <w:marTop w:val="0"/>
      <w:marBottom w:val="0"/>
      <w:divBdr>
        <w:top w:val="none" w:sz="0" w:space="0" w:color="auto"/>
        <w:left w:val="none" w:sz="0" w:space="0" w:color="auto"/>
        <w:bottom w:val="none" w:sz="0" w:space="0" w:color="auto"/>
        <w:right w:val="none" w:sz="0" w:space="0" w:color="auto"/>
      </w:divBdr>
      <w:divsChild>
        <w:div w:id="539704611">
          <w:marLeft w:val="0"/>
          <w:marRight w:val="0"/>
          <w:marTop w:val="0"/>
          <w:marBottom w:val="0"/>
          <w:divBdr>
            <w:top w:val="none" w:sz="0" w:space="0" w:color="auto"/>
            <w:left w:val="none" w:sz="0" w:space="0" w:color="auto"/>
            <w:bottom w:val="none" w:sz="0" w:space="0" w:color="auto"/>
            <w:right w:val="none" w:sz="0" w:space="0" w:color="auto"/>
          </w:divBdr>
        </w:div>
        <w:div w:id="125899044">
          <w:marLeft w:val="0"/>
          <w:marRight w:val="0"/>
          <w:marTop w:val="0"/>
          <w:marBottom w:val="0"/>
          <w:divBdr>
            <w:top w:val="none" w:sz="0" w:space="0" w:color="auto"/>
            <w:left w:val="none" w:sz="0" w:space="0" w:color="auto"/>
            <w:bottom w:val="none" w:sz="0" w:space="0" w:color="auto"/>
            <w:right w:val="none" w:sz="0" w:space="0" w:color="auto"/>
          </w:divBdr>
        </w:div>
      </w:divsChild>
    </w:div>
    <w:div w:id="714694719">
      <w:bodyDiv w:val="1"/>
      <w:marLeft w:val="0"/>
      <w:marRight w:val="0"/>
      <w:marTop w:val="0"/>
      <w:marBottom w:val="0"/>
      <w:divBdr>
        <w:top w:val="none" w:sz="0" w:space="0" w:color="auto"/>
        <w:left w:val="none" w:sz="0" w:space="0" w:color="auto"/>
        <w:bottom w:val="none" w:sz="0" w:space="0" w:color="auto"/>
        <w:right w:val="none" w:sz="0" w:space="0" w:color="auto"/>
      </w:divBdr>
    </w:div>
    <w:div w:id="824590210">
      <w:bodyDiv w:val="1"/>
      <w:marLeft w:val="0"/>
      <w:marRight w:val="0"/>
      <w:marTop w:val="0"/>
      <w:marBottom w:val="0"/>
      <w:divBdr>
        <w:top w:val="none" w:sz="0" w:space="0" w:color="auto"/>
        <w:left w:val="none" w:sz="0" w:space="0" w:color="auto"/>
        <w:bottom w:val="none" w:sz="0" w:space="0" w:color="auto"/>
        <w:right w:val="none" w:sz="0" w:space="0" w:color="auto"/>
      </w:divBdr>
    </w:div>
    <w:div w:id="891387031">
      <w:bodyDiv w:val="1"/>
      <w:marLeft w:val="0"/>
      <w:marRight w:val="0"/>
      <w:marTop w:val="0"/>
      <w:marBottom w:val="0"/>
      <w:divBdr>
        <w:top w:val="none" w:sz="0" w:space="0" w:color="auto"/>
        <w:left w:val="none" w:sz="0" w:space="0" w:color="auto"/>
        <w:bottom w:val="none" w:sz="0" w:space="0" w:color="auto"/>
        <w:right w:val="none" w:sz="0" w:space="0" w:color="auto"/>
      </w:divBdr>
    </w:div>
    <w:div w:id="939797983">
      <w:bodyDiv w:val="1"/>
      <w:marLeft w:val="0"/>
      <w:marRight w:val="0"/>
      <w:marTop w:val="0"/>
      <w:marBottom w:val="0"/>
      <w:divBdr>
        <w:top w:val="none" w:sz="0" w:space="0" w:color="auto"/>
        <w:left w:val="none" w:sz="0" w:space="0" w:color="auto"/>
        <w:bottom w:val="none" w:sz="0" w:space="0" w:color="auto"/>
        <w:right w:val="none" w:sz="0" w:space="0" w:color="auto"/>
      </w:divBdr>
    </w:div>
    <w:div w:id="984507862">
      <w:bodyDiv w:val="1"/>
      <w:marLeft w:val="0"/>
      <w:marRight w:val="0"/>
      <w:marTop w:val="0"/>
      <w:marBottom w:val="0"/>
      <w:divBdr>
        <w:top w:val="none" w:sz="0" w:space="0" w:color="auto"/>
        <w:left w:val="none" w:sz="0" w:space="0" w:color="auto"/>
        <w:bottom w:val="none" w:sz="0" w:space="0" w:color="auto"/>
        <w:right w:val="none" w:sz="0" w:space="0" w:color="auto"/>
      </w:divBdr>
    </w:div>
    <w:div w:id="985283612">
      <w:bodyDiv w:val="1"/>
      <w:marLeft w:val="0"/>
      <w:marRight w:val="0"/>
      <w:marTop w:val="0"/>
      <w:marBottom w:val="0"/>
      <w:divBdr>
        <w:top w:val="none" w:sz="0" w:space="0" w:color="auto"/>
        <w:left w:val="none" w:sz="0" w:space="0" w:color="auto"/>
        <w:bottom w:val="none" w:sz="0" w:space="0" w:color="auto"/>
        <w:right w:val="none" w:sz="0" w:space="0" w:color="auto"/>
      </w:divBdr>
    </w:div>
    <w:div w:id="1003892974">
      <w:bodyDiv w:val="1"/>
      <w:marLeft w:val="0"/>
      <w:marRight w:val="0"/>
      <w:marTop w:val="0"/>
      <w:marBottom w:val="0"/>
      <w:divBdr>
        <w:top w:val="none" w:sz="0" w:space="0" w:color="auto"/>
        <w:left w:val="none" w:sz="0" w:space="0" w:color="auto"/>
        <w:bottom w:val="none" w:sz="0" w:space="0" w:color="auto"/>
        <w:right w:val="none" w:sz="0" w:space="0" w:color="auto"/>
      </w:divBdr>
      <w:divsChild>
        <w:div w:id="2113628732">
          <w:marLeft w:val="0"/>
          <w:marRight w:val="0"/>
          <w:marTop w:val="0"/>
          <w:marBottom w:val="0"/>
          <w:divBdr>
            <w:top w:val="none" w:sz="0" w:space="0" w:color="auto"/>
            <w:left w:val="none" w:sz="0" w:space="0" w:color="auto"/>
            <w:bottom w:val="none" w:sz="0" w:space="0" w:color="auto"/>
            <w:right w:val="none" w:sz="0" w:space="0" w:color="auto"/>
          </w:divBdr>
        </w:div>
        <w:div w:id="712535092">
          <w:marLeft w:val="0"/>
          <w:marRight w:val="0"/>
          <w:marTop w:val="0"/>
          <w:marBottom w:val="0"/>
          <w:divBdr>
            <w:top w:val="none" w:sz="0" w:space="0" w:color="auto"/>
            <w:left w:val="none" w:sz="0" w:space="0" w:color="auto"/>
            <w:bottom w:val="none" w:sz="0" w:space="0" w:color="auto"/>
            <w:right w:val="none" w:sz="0" w:space="0" w:color="auto"/>
          </w:divBdr>
        </w:div>
        <w:div w:id="555047224">
          <w:marLeft w:val="0"/>
          <w:marRight w:val="0"/>
          <w:marTop w:val="0"/>
          <w:marBottom w:val="0"/>
          <w:divBdr>
            <w:top w:val="none" w:sz="0" w:space="0" w:color="auto"/>
            <w:left w:val="none" w:sz="0" w:space="0" w:color="auto"/>
            <w:bottom w:val="none" w:sz="0" w:space="0" w:color="auto"/>
            <w:right w:val="none" w:sz="0" w:space="0" w:color="auto"/>
          </w:divBdr>
        </w:div>
        <w:div w:id="1636643574">
          <w:marLeft w:val="0"/>
          <w:marRight w:val="0"/>
          <w:marTop w:val="0"/>
          <w:marBottom w:val="0"/>
          <w:divBdr>
            <w:top w:val="none" w:sz="0" w:space="0" w:color="auto"/>
            <w:left w:val="none" w:sz="0" w:space="0" w:color="auto"/>
            <w:bottom w:val="none" w:sz="0" w:space="0" w:color="auto"/>
            <w:right w:val="none" w:sz="0" w:space="0" w:color="auto"/>
          </w:divBdr>
        </w:div>
        <w:div w:id="731973774">
          <w:marLeft w:val="0"/>
          <w:marRight w:val="0"/>
          <w:marTop w:val="0"/>
          <w:marBottom w:val="0"/>
          <w:divBdr>
            <w:top w:val="none" w:sz="0" w:space="0" w:color="auto"/>
            <w:left w:val="none" w:sz="0" w:space="0" w:color="auto"/>
            <w:bottom w:val="none" w:sz="0" w:space="0" w:color="auto"/>
            <w:right w:val="none" w:sz="0" w:space="0" w:color="auto"/>
          </w:divBdr>
        </w:div>
        <w:div w:id="1104572788">
          <w:marLeft w:val="0"/>
          <w:marRight w:val="0"/>
          <w:marTop w:val="0"/>
          <w:marBottom w:val="0"/>
          <w:divBdr>
            <w:top w:val="none" w:sz="0" w:space="0" w:color="auto"/>
            <w:left w:val="none" w:sz="0" w:space="0" w:color="auto"/>
            <w:bottom w:val="none" w:sz="0" w:space="0" w:color="auto"/>
            <w:right w:val="none" w:sz="0" w:space="0" w:color="auto"/>
          </w:divBdr>
        </w:div>
        <w:div w:id="409665554">
          <w:marLeft w:val="0"/>
          <w:marRight w:val="0"/>
          <w:marTop w:val="0"/>
          <w:marBottom w:val="0"/>
          <w:divBdr>
            <w:top w:val="none" w:sz="0" w:space="0" w:color="auto"/>
            <w:left w:val="none" w:sz="0" w:space="0" w:color="auto"/>
            <w:bottom w:val="none" w:sz="0" w:space="0" w:color="auto"/>
            <w:right w:val="none" w:sz="0" w:space="0" w:color="auto"/>
          </w:divBdr>
        </w:div>
      </w:divsChild>
    </w:div>
    <w:div w:id="1074813989">
      <w:bodyDiv w:val="1"/>
      <w:marLeft w:val="0"/>
      <w:marRight w:val="0"/>
      <w:marTop w:val="0"/>
      <w:marBottom w:val="0"/>
      <w:divBdr>
        <w:top w:val="none" w:sz="0" w:space="0" w:color="auto"/>
        <w:left w:val="none" w:sz="0" w:space="0" w:color="auto"/>
        <w:bottom w:val="none" w:sz="0" w:space="0" w:color="auto"/>
        <w:right w:val="none" w:sz="0" w:space="0" w:color="auto"/>
      </w:divBdr>
    </w:div>
    <w:div w:id="1087920843">
      <w:bodyDiv w:val="1"/>
      <w:marLeft w:val="0"/>
      <w:marRight w:val="0"/>
      <w:marTop w:val="0"/>
      <w:marBottom w:val="0"/>
      <w:divBdr>
        <w:top w:val="none" w:sz="0" w:space="0" w:color="auto"/>
        <w:left w:val="none" w:sz="0" w:space="0" w:color="auto"/>
        <w:bottom w:val="none" w:sz="0" w:space="0" w:color="auto"/>
        <w:right w:val="none" w:sz="0" w:space="0" w:color="auto"/>
      </w:divBdr>
    </w:div>
    <w:div w:id="1109932238">
      <w:bodyDiv w:val="1"/>
      <w:marLeft w:val="0"/>
      <w:marRight w:val="0"/>
      <w:marTop w:val="0"/>
      <w:marBottom w:val="0"/>
      <w:divBdr>
        <w:top w:val="none" w:sz="0" w:space="0" w:color="auto"/>
        <w:left w:val="none" w:sz="0" w:space="0" w:color="auto"/>
        <w:bottom w:val="none" w:sz="0" w:space="0" w:color="auto"/>
        <w:right w:val="none" w:sz="0" w:space="0" w:color="auto"/>
      </w:divBdr>
    </w:div>
    <w:div w:id="1206799096">
      <w:bodyDiv w:val="1"/>
      <w:marLeft w:val="0"/>
      <w:marRight w:val="0"/>
      <w:marTop w:val="0"/>
      <w:marBottom w:val="0"/>
      <w:divBdr>
        <w:top w:val="none" w:sz="0" w:space="0" w:color="auto"/>
        <w:left w:val="none" w:sz="0" w:space="0" w:color="auto"/>
        <w:bottom w:val="none" w:sz="0" w:space="0" w:color="auto"/>
        <w:right w:val="none" w:sz="0" w:space="0" w:color="auto"/>
      </w:divBdr>
    </w:div>
    <w:div w:id="1234900045">
      <w:bodyDiv w:val="1"/>
      <w:marLeft w:val="0"/>
      <w:marRight w:val="0"/>
      <w:marTop w:val="0"/>
      <w:marBottom w:val="0"/>
      <w:divBdr>
        <w:top w:val="none" w:sz="0" w:space="0" w:color="auto"/>
        <w:left w:val="none" w:sz="0" w:space="0" w:color="auto"/>
        <w:bottom w:val="none" w:sz="0" w:space="0" w:color="auto"/>
        <w:right w:val="none" w:sz="0" w:space="0" w:color="auto"/>
      </w:divBdr>
    </w:div>
    <w:div w:id="1246645124">
      <w:bodyDiv w:val="1"/>
      <w:marLeft w:val="0"/>
      <w:marRight w:val="0"/>
      <w:marTop w:val="0"/>
      <w:marBottom w:val="0"/>
      <w:divBdr>
        <w:top w:val="none" w:sz="0" w:space="0" w:color="auto"/>
        <w:left w:val="none" w:sz="0" w:space="0" w:color="auto"/>
        <w:bottom w:val="none" w:sz="0" w:space="0" w:color="auto"/>
        <w:right w:val="none" w:sz="0" w:space="0" w:color="auto"/>
      </w:divBdr>
    </w:div>
    <w:div w:id="1270770588">
      <w:bodyDiv w:val="1"/>
      <w:marLeft w:val="0"/>
      <w:marRight w:val="0"/>
      <w:marTop w:val="0"/>
      <w:marBottom w:val="0"/>
      <w:divBdr>
        <w:top w:val="none" w:sz="0" w:space="0" w:color="auto"/>
        <w:left w:val="none" w:sz="0" w:space="0" w:color="auto"/>
        <w:bottom w:val="none" w:sz="0" w:space="0" w:color="auto"/>
        <w:right w:val="none" w:sz="0" w:space="0" w:color="auto"/>
      </w:divBdr>
    </w:div>
    <w:div w:id="1307126528">
      <w:bodyDiv w:val="1"/>
      <w:marLeft w:val="0"/>
      <w:marRight w:val="0"/>
      <w:marTop w:val="0"/>
      <w:marBottom w:val="0"/>
      <w:divBdr>
        <w:top w:val="none" w:sz="0" w:space="0" w:color="auto"/>
        <w:left w:val="none" w:sz="0" w:space="0" w:color="auto"/>
        <w:bottom w:val="none" w:sz="0" w:space="0" w:color="auto"/>
        <w:right w:val="none" w:sz="0" w:space="0" w:color="auto"/>
      </w:divBdr>
    </w:div>
    <w:div w:id="1353457592">
      <w:bodyDiv w:val="1"/>
      <w:marLeft w:val="0"/>
      <w:marRight w:val="0"/>
      <w:marTop w:val="0"/>
      <w:marBottom w:val="0"/>
      <w:divBdr>
        <w:top w:val="none" w:sz="0" w:space="0" w:color="auto"/>
        <w:left w:val="none" w:sz="0" w:space="0" w:color="auto"/>
        <w:bottom w:val="none" w:sz="0" w:space="0" w:color="auto"/>
        <w:right w:val="none" w:sz="0" w:space="0" w:color="auto"/>
      </w:divBdr>
    </w:div>
    <w:div w:id="1366907641">
      <w:bodyDiv w:val="1"/>
      <w:marLeft w:val="0"/>
      <w:marRight w:val="0"/>
      <w:marTop w:val="0"/>
      <w:marBottom w:val="0"/>
      <w:divBdr>
        <w:top w:val="none" w:sz="0" w:space="0" w:color="auto"/>
        <w:left w:val="none" w:sz="0" w:space="0" w:color="auto"/>
        <w:bottom w:val="none" w:sz="0" w:space="0" w:color="auto"/>
        <w:right w:val="none" w:sz="0" w:space="0" w:color="auto"/>
      </w:divBdr>
    </w:div>
    <w:div w:id="1390153840">
      <w:bodyDiv w:val="1"/>
      <w:marLeft w:val="0"/>
      <w:marRight w:val="0"/>
      <w:marTop w:val="0"/>
      <w:marBottom w:val="0"/>
      <w:divBdr>
        <w:top w:val="none" w:sz="0" w:space="0" w:color="auto"/>
        <w:left w:val="none" w:sz="0" w:space="0" w:color="auto"/>
        <w:bottom w:val="none" w:sz="0" w:space="0" w:color="auto"/>
        <w:right w:val="none" w:sz="0" w:space="0" w:color="auto"/>
      </w:divBdr>
    </w:div>
    <w:div w:id="1390572476">
      <w:bodyDiv w:val="1"/>
      <w:marLeft w:val="0"/>
      <w:marRight w:val="0"/>
      <w:marTop w:val="0"/>
      <w:marBottom w:val="0"/>
      <w:divBdr>
        <w:top w:val="none" w:sz="0" w:space="0" w:color="auto"/>
        <w:left w:val="none" w:sz="0" w:space="0" w:color="auto"/>
        <w:bottom w:val="none" w:sz="0" w:space="0" w:color="auto"/>
        <w:right w:val="none" w:sz="0" w:space="0" w:color="auto"/>
      </w:divBdr>
    </w:div>
    <w:div w:id="1425685272">
      <w:bodyDiv w:val="1"/>
      <w:marLeft w:val="0"/>
      <w:marRight w:val="0"/>
      <w:marTop w:val="0"/>
      <w:marBottom w:val="0"/>
      <w:divBdr>
        <w:top w:val="none" w:sz="0" w:space="0" w:color="auto"/>
        <w:left w:val="none" w:sz="0" w:space="0" w:color="auto"/>
        <w:bottom w:val="none" w:sz="0" w:space="0" w:color="auto"/>
        <w:right w:val="none" w:sz="0" w:space="0" w:color="auto"/>
      </w:divBdr>
    </w:div>
    <w:div w:id="1431658985">
      <w:bodyDiv w:val="1"/>
      <w:marLeft w:val="0"/>
      <w:marRight w:val="0"/>
      <w:marTop w:val="0"/>
      <w:marBottom w:val="0"/>
      <w:divBdr>
        <w:top w:val="none" w:sz="0" w:space="0" w:color="auto"/>
        <w:left w:val="none" w:sz="0" w:space="0" w:color="auto"/>
        <w:bottom w:val="none" w:sz="0" w:space="0" w:color="auto"/>
        <w:right w:val="none" w:sz="0" w:space="0" w:color="auto"/>
      </w:divBdr>
    </w:div>
    <w:div w:id="1516307197">
      <w:bodyDiv w:val="1"/>
      <w:marLeft w:val="0"/>
      <w:marRight w:val="0"/>
      <w:marTop w:val="0"/>
      <w:marBottom w:val="0"/>
      <w:divBdr>
        <w:top w:val="none" w:sz="0" w:space="0" w:color="auto"/>
        <w:left w:val="none" w:sz="0" w:space="0" w:color="auto"/>
        <w:bottom w:val="none" w:sz="0" w:space="0" w:color="auto"/>
        <w:right w:val="none" w:sz="0" w:space="0" w:color="auto"/>
      </w:divBdr>
    </w:div>
    <w:div w:id="1582593311">
      <w:bodyDiv w:val="1"/>
      <w:marLeft w:val="0"/>
      <w:marRight w:val="0"/>
      <w:marTop w:val="0"/>
      <w:marBottom w:val="0"/>
      <w:divBdr>
        <w:top w:val="none" w:sz="0" w:space="0" w:color="auto"/>
        <w:left w:val="none" w:sz="0" w:space="0" w:color="auto"/>
        <w:bottom w:val="none" w:sz="0" w:space="0" w:color="auto"/>
        <w:right w:val="none" w:sz="0" w:space="0" w:color="auto"/>
      </w:divBdr>
    </w:div>
    <w:div w:id="1634753467">
      <w:bodyDiv w:val="1"/>
      <w:marLeft w:val="0"/>
      <w:marRight w:val="0"/>
      <w:marTop w:val="0"/>
      <w:marBottom w:val="0"/>
      <w:divBdr>
        <w:top w:val="none" w:sz="0" w:space="0" w:color="auto"/>
        <w:left w:val="none" w:sz="0" w:space="0" w:color="auto"/>
        <w:bottom w:val="none" w:sz="0" w:space="0" w:color="auto"/>
        <w:right w:val="none" w:sz="0" w:space="0" w:color="auto"/>
      </w:divBdr>
    </w:div>
    <w:div w:id="1634822136">
      <w:bodyDiv w:val="1"/>
      <w:marLeft w:val="0"/>
      <w:marRight w:val="0"/>
      <w:marTop w:val="0"/>
      <w:marBottom w:val="0"/>
      <w:divBdr>
        <w:top w:val="none" w:sz="0" w:space="0" w:color="auto"/>
        <w:left w:val="none" w:sz="0" w:space="0" w:color="auto"/>
        <w:bottom w:val="none" w:sz="0" w:space="0" w:color="auto"/>
        <w:right w:val="none" w:sz="0" w:space="0" w:color="auto"/>
      </w:divBdr>
    </w:div>
    <w:div w:id="1699424878">
      <w:bodyDiv w:val="1"/>
      <w:marLeft w:val="0"/>
      <w:marRight w:val="0"/>
      <w:marTop w:val="0"/>
      <w:marBottom w:val="0"/>
      <w:divBdr>
        <w:top w:val="none" w:sz="0" w:space="0" w:color="auto"/>
        <w:left w:val="none" w:sz="0" w:space="0" w:color="auto"/>
        <w:bottom w:val="none" w:sz="0" w:space="0" w:color="auto"/>
        <w:right w:val="none" w:sz="0" w:space="0" w:color="auto"/>
      </w:divBdr>
    </w:div>
    <w:div w:id="1732120160">
      <w:bodyDiv w:val="1"/>
      <w:marLeft w:val="0"/>
      <w:marRight w:val="0"/>
      <w:marTop w:val="0"/>
      <w:marBottom w:val="0"/>
      <w:divBdr>
        <w:top w:val="none" w:sz="0" w:space="0" w:color="auto"/>
        <w:left w:val="none" w:sz="0" w:space="0" w:color="auto"/>
        <w:bottom w:val="none" w:sz="0" w:space="0" w:color="auto"/>
        <w:right w:val="none" w:sz="0" w:space="0" w:color="auto"/>
      </w:divBdr>
    </w:div>
    <w:div w:id="1821191570">
      <w:bodyDiv w:val="1"/>
      <w:marLeft w:val="0"/>
      <w:marRight w:val="0"/>
      <w:marTop w:val="0"/>
      <w:marBottom w:val="0"/>
      <w:divBdr>
        <w:top w:val="none" w:sz="0" w:space="0" w:color="auto"/>
        <w:left w:val="none" w:sz="0" w:space="0" w:color="auto"/>
        <w:bottom w:val="none" w:sz="0" w:space="0" w:color="auto"/>
        <w:right w:val="none" w:sz="0" w:space="0" w:color="auto"/>
      </w:divBdr>
      <w:divsChild>
        <w:div w:id="12801730">
          <w:marLeft w:val="0"/>
          <w:marRight w:val="0"/>
          <w:marTop w:val="0"/>
          <w:marBottom w:val="0"/>
          <w:divBdr>
            <w:top w:val="none" w:sz="0" w:space="0" w:color="auto"/>
            <w:left w:val="none" w:sz="0" w:space="0" w:color="auto"/>
            <w:bottom w:val="none" w:sz="0" w:space="0" w:color="auto"/>
            <w:right w:val="none" w:sz="0" w:space="0" w:color="auto"/>
          </w:divBdr>
        </w:div>
        <w:div w:id="55128686">
          <w:marLeft w:val="0"/>
          <w:marRight w:val="0"/>
          <w:marTop w:val="0"/>
          <w:marBottom w:val="0"/>
          <w:divBdr>
            <w:top w:val="none" w:sz="0" w:space="0" w:color="auto"/>
            <w:left w:val="none" w:sz="0" w:space="0" w:color="auto"/>
            <w:bottom w:val="none" w:sz="0" w:space="0" w:color="auto"/>
            <w:right w:val="none" w:sz="0" w:space="0" w:color="auto"/>
          </w:divBdr>
        </w:div>
        <w:div w:id="972055702">
          <w:marLeft w:val="0"/>
          <w:marRight w:val="0"/>
          <w:marTop w:val="0"/>
          <w:marBottom w:val="0"/>
          <w:divBdr>
            <w:top w:val="none" w:sz="0" w:space="0" w:color="auto"/>
            <w:left w:val="none" w:sz="0" w:space="0" w:color="auto"/>
            <w:bottom w:val="none" w:sz="0" w:space="0" w:color="auto"/>
            <w:right w:val="none" w:sz="0" w:space="0" w:color="auto"/>
          </w:divBdr>
        </w:div>
        <w:div w:id="47849409">
          <w:marLeft w:val="0"/>
          <w:marRight w:val="0"/>
          <w:marTop w:val="0"/>
          <w:marBottom w:val="0"/>
          <w:divBdr>
            <w:top w:val="none" w:sz="0" w:space="0" w:color="auto"/>
            <w:left w:val="none" w:sz="0" w:space="0" w:color="auto"/>
            <w:bottom w:val="none" w:sz="0" w:space="0" w:color="auto"/>
            <w:right w:val="none" w:sz="0" w:space="0" w:color="auto"/>
          </w:divBdr>
        </w:div>
        <w:div w:id="1145515100">
          <w:marLeft w:val="0"/>
          <w:marRight w:val="0"/>
          <w:marTop w:val="0"/>
          <w:marBottom w:val="0"/>
          <w:divBdr>
            <w:top w:val="none" w:sz="0" w:space="0" w:color="auto"/>
            <w:left w:val="none" w:sz="0" w:space="0" w:color="auto"/>
            <w:bottom w:val="none" w:sz="0" w:space="0" w:color="auto"/>
            <w:right w:val="none" w:sz="0" w:space="0" w:color="auto"/>
          </w:divBdr>
        </w:div>
      </w:divsChild>
    </w:div>
    <w:div w:id="1832521519">
      <w:bodyDiv w:val="1"/>
      <w:marLeft w:val="0"/>
      <w:marRight w:val="0"/>
      <w:marTop w:val="0"/>
      <w:marBottom w:val="0"/>
      <w:divBdr>
        <w:top w:val="none" w:sz="0" w:space="0" w:color="auto"/>
        <w:left w:val="none" w:sz="0" w:space="0" w:color="auto"/>
        <w:bottom w:val="none" w:sz="0" w:space="0" w:color="auto"/>
        <w:right w:val="none" w:sz="0" w:space="0" w:color="auto"/>
      </w:divBdr>
    </w:div>
    <w:div w:id="1838810088">
      <w:bodyDiv w:val="1"/>
      <w:marLeft w:val="0"/>
      <w:marRight w:val="0"/>
      <w:marTop w:val="0"/>
      <w:marBottom w:val="0"/>
      <w:divBdr>
        <w:top w:val="none" w:sz="0" w:space="0" w:color="auto"/>
        <w:left w:val="none" w:sz="0" w:space="0" w:color="auto"/>
        <w:bottom w:val="none" w:sz="0" w:space="0" w:color="auto"/>
        <w:right w:val="none" w:sz="0" w:space="0" w:color="auto"/>
      </w:divBdr>
    </w:div>
    <w:div w:id="1863280191">
      <w:bodyDiv w:val="1"/>
      <w:marLeft w:val="0"/>
      <w:marRight w:val="0"/>
      <w:marTop w:val="0"/>
      <w:marBottom w:val="0"/>
      <w:divBdr>
        <w:top w:val="none" w:sz="0" w:space="0" w:color="auto"/>
        <w:left w:val="none" w:sz="0" w:space="0" w:color="auto"/>
        <w:bottom w:val="none" w:sz="0" w:space="0" w:color="auto"/>
        <w:right w:val="none" w:sz="0" w:space="0" w:color="auto"/>
      </w:divBdr>
    </w:div>
    <w:div w:id="1866476226">
      <w:bodyDiv w:val="1"/>
      <w:marLeft w:val="0"/>
      <w:marRight w:val="0"/>
      <w:marTop w:val="0"/>
      <w:marBottom w:val="0"/>
      <w:divBdr>
        <w:top w:val="none" w:sz="0" w:space="0" w:color="auto"/>
        <w:left w:val="none" w:sz="0" w:space="0" w:color="auto"/>
        <w:bottom w:val="none" w:sz="0" w:space="0" w:color="auto"/>
        <w:right w:val="none" w:sz="0" w:space="0" w:color="auto"/>
      </w:divBdr>
    </w:div>
    <w:div w:id="1874296741">
      <w:bodyDiv w:val="1"/>
      <w:marLeft w:val="0"/>
      <w:marRight w:val="0"/>
      <w:marTop w:val="0"/>
      <w:marBottom w:val="0"/>
      <w:divBdr>
        <w:top w:val="none" w:sz="0" w:space="0" w:color="auto"/>
        <w:left w:val="none" w:sz="0" w:space="0" w:color="auto"/>
        <w:bottom w:val="none" w:sz="0" w:space="0" w:color="auto"/>
        <w:right w:val="none" w:sz="0" w:space="0" w:color="auto"/>
      </w:divBdr>
      <w:divsChild>
        <w:div w:id="1247111191">
          <w:marLeft w:val="0"/>
          <w:marRight w:val="0"/>
          <w:marTop w:val="166"/>
          <w:marBottom w:val="166"/>
          <w:divBdr>
            <w:top w:val="none" w:sz="0" w:space="0" w:color="auto"/>
            <w:left w:val="none" w:sz="0" w:space="0" w:color="auto"/>
            <w:bottom w:val="none" w:sz="0" w:space="0" w:color="auto"/>
            <w:right w:val="none" w:sz="0" w:space="0" w:color="auto"/>
          </w:divBdr>
          <w:divsChild>
            <w:div w:id="33862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9047">
      <w:bodyDiv w:val="1"/>
      <w:marLeft w:val="0"/>
      <w:marRight w:val="0"/>
      <w:marTop w:val="0"/>
      <w:marBottom w:val="0"/>
      <w:divBdr>
        <w:top w:val="none" w:sz="0" w:space="0" w:color="auto"/>
        <w:left w:val="none" w:sz="0" w:space="0" w:color="auto"/>
        <w:bottom w:val="none" w:sz="0" w:space="0" w:color="auto"/>
        <w:right w:val="none" w:sz="0" w:space="0" w:color="auto"/>
      </w:divBdr>
    </w:div>
    <w:div w:id="1934166569">
      <w:bodyDiv w:val="1"/>
      <w:marLeft w:val="0"/>
      <w:marRight w:val="0"/>
      <w:marTop w:val="0"/>
      <w:marBottom w:val="0"/>
      <w:divBdr>
        <w:top w:val="none" w:sz="0" w:space="0" w:color="auto"/>
        <w:left w:val="none" w:sz="0" w:space="0" w:color="auto"/>
        <w:bottom w:val="none" w:sz="0" w:space="0" w:color="auto"/>
        <w:right w:val="none" w:sz="0" w:space="0" w:color="auto"/>
      </w:divBdr>
      <w:divsChild>
        <w:div w:id="2144035074">
          <w:marLeft w:val="0"/>
          <w:marRight w:val="0"/>
          <w:marTop w:val="0"/>
          <w:marBottom w:val="0"/>
          <w:divBdr>
            <w:top w:val="none" w:sz="0" w:space="0" w:color="auto"/>
            <w:left w:val="none" w:sz="0" w:space="0" w:color="auto"/>
            <w:bottom w:val="none" w:sz="0" w:space="0" w:color="auto"/>
            <w:right w:val="none" w:sz="0" w:space="0" w:color="auto"/>
          </w:divBdr>
        </w:div>
        <w:div w:id="722943757">
          <w:marLeft w:val="0"/>
          <w:marRight w:val="0"/>
          <w:marTop w:val="0"/>
          <w:marBottom w:val="0"/>
          <w:divBdr>
            <w:top w:val="none" w:sz="0" w:space="0" w:color="auto"/>
            <w:left w:val="none" w:sz="0" w:space="0" w:color="auto"/>
            <w:bottom w:val="none" w:sz="0" w:space="0" w:color="auto"/>
            <w:right w:val="none" w:sz="0" w:space="0" w:color="auto"/>
          </w:divBdr>
        </w:div>
      </w:divsChild>
    </w:div>
    <w:div w:id="1952737055">
      <w:bodyDiv w:val="1"/>
      <w:marLeft w:val="0"/>
      <w:marRight w:val="0"/>
      <w:marTop w:val="0"/>
      <w:marBottom w:val="0"/>
      <w:divBdr>
        <w:top w:val="none" w:sz="0" w:space="0" w:color="auto"/>
        <w:left w:val="none" w:sz="0" w:space="0" w:color="auto"/>
        <w:bottom w:val="none" w:sz="0" w:space="0" w:color="auto"/>
        <w:right w:val="none" w:sz="0" w:space="0" w:color="auto"/>
      </w:divBdr>
    </w:div>
    <w:div w:id="1960141458">
      <w:bodyDiv w:val="1"/>
      <w:marLeft w:val="0"/>
      <w:marRight w:val="0"/>
      <w:marTop w:val="0"/>
      <w:marBottom w:val="0"/>
      <w:divBdr>
        <w:top w:val="none" w:sz="0" w:space="0" w:color="auto"/>
        <w:left w:val="none" w:sz="0" w:space="0" w:color="auto"/>
        <w:bottom w:val="none" w:sz="0" w:space="0" w:color="auto"/>
        <w:right w:val="none" w:sz="0" w:space="0" w:color="auto"/>
      </w:divBdr>
    </w:div>
    <w:div w:id="2006975721">
      <w:bodyDiv w:val="1"/>
      <w:marLeft w:val="0"/>
      <w:marRight w:val="0"/>
      <w:marTop w:val="0"/>
      <w:marBottom w:val="0"/>
      <w:divBdr>
        <w:top w:val="none" w:sz="0" w:space="0" w:color="auto"/>
        <w:left w:val="none" w:sz="0" w:space="0" w:color="auto"/>
        <w:bottom w:val="none" w:sz="0" w:space="0" w:color="auto"/>
        <w:right w:val="none" w:sz="0" w:space="0" w:color="auto"/>
      </w:divBdr>
    </w:div>
    <w:div w:id="2050101596">
      <w:bodyDiv w:val="1"/>
      <w:marLeft w:val="0"/>
      <w:marRight w:val="0"/>
      <w:marTop w:val="0"/>
      <w:marBottom w:val="0"/>
      <w:divBdr>
        <w:top w:val="none" w:sz="0" w:space="0" w:color="auto"/>
        <w:left w:val="none" w:sz="0" w:space="0" w:color="auto"/>
        <w:bottom w:val="none" w:sz="0" w:space="0" w:color="auto"/>
        <w:right w:val="none" w:sz="0" w:space="0" w:color="auto"/>
      </w:divBdr>
      <w:divsChild>
        <w:div w:id="546914565">
          <w:marLeft w:val="0"/>
          <w:marRight w:val="0"/>
          <w:marTop w:val="166"/>
          <w:marBottom w:val="166"/>
          <w:divBdr>
            <w:top w:val="none" w:sz="0" w:space="0" w:color="auto"/>
            <w:left w:val="none" w:sz="0" w:space="0" w:color="auto"/>
            <w:bottom w:val="none" w:sz="0" w:space="0" w:color="auto"/>
            <w:right w:val="none" w:sz="0" w:space="0" w:color="auto"/>
          </w:divBdr>
          <w:divsChild>
            <w:div w:id="144415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8810">
      <w:bodyDiv w:val="1"/>
      <w:marLeft w:val="0"/>
      <w:marRight w:val="0"/>
      <w:marTop w:val="0"/>
      <w:marBottom w:val="0"/>
      <w:divBdr>
        <w:top w:val="none" w:sz="0" w:space="0" w:color="auto"/>
        <w:left w:val="none" w:sz="0" w:space="0" w:color="auto"/>
        <w:bottom w:val="none" w:sz="0" w:space="0" w:color="auto"/>
        <w:right w:val="none" w:sz="0" w:space="0" w:color="auto"/>
      </w:divBdr>
    </w:div>
    <w:div w:id="2115974262">
      <w:bodyDiv w:val="1"/>
      <w:marLeft w:val="0"/>
      <w:marRight w:val="0"/>
      <w:marTop w:val="0"/>
      <w:marBottom w:val="0"/>
      <w:divBdr>
        <w:top w:val="none" w:sz="0" w:space="0" w:color="auto"/>
        <w:left w:val="none" w:sz="0" w:space="0" w:color="auto"/>
        <w:bottom w:val="none" w:sz="0" w:space="0" w:color="auto"/>
        <w:right w:val="none" w:sz="0" w:space="0" w:color="auto"/>
      </w:divBdr>
    </w:div>
    <w:div w:id="212326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4.xml"/><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Users\suryosaputro\Documents\PRC\Lab%20Hewan\Morfometri\datamorfoberuk%20(1)\Morfo_An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suryosaputro\Documents\PRC\Lab%20Hewan\Morfometri\datamorfoberuk%20(1)\Morfo_An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suryosaputro\Documents\PRC\Lab%20Hewan\Morfometri\datamorfoberuk%20(1)\Morfo_An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suryosaputro\Documents\PRC\Lab%20Hewan\Morfometri\datamorfoberuk%20(1)\Morfo_Anly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suryosaputro\Documents\PRC\Lab%20Hewan\Morfometri\datamorfoberuk%20(1)\Morfo_Anly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suryosaputro\Documents\PRC\Lab%20Hewan\Morfometri\datamorfoberuk%20(1)\Morfo_An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607996878614232E-2"/>
          <c:y val="0.11068083589725404"/>
          <c:w val="0.88440529758785924"/>
          <c:h val="0.70402327693408973"/>
        </c:manualLayout>
      </c:layout>
      <c:barChart>
        <c:barDir val="col"/>
        <c:grouping val="clustered"/>
        <c:varyColors val="0"/>
        <c:ser>
          <c:idx val="0"/>
          <c:order val="0"/>
          <c:tx>
            <c:strRef>
              <c:f>All!$B$423</c:f>
              <c:strCache>
                <c:ptCount val="1"/>
                <c:pt idx="0">
                  <c:v>Male</c:v>
                </c:pt>
              </c:strCache>
            </c:strRef>
          </c:tx>
          <c:spPr>
            <a:solidFill>
              <a:schemeClr val="accent1"/>
            </a:solidFill>
            <a:ln>
              <a:noFill/>
            </a:ln>
            <a:effectLst/>
          </c:spPr>
          <c:invertIfNegative val="0"/>
          <c:cat>
            <c:numRef>
              <c:f>All!$A$424:$A$483</c:f>
              <c:numCache>
                <c:formatCode>General</c:formatCode>
                <c:ptCount val="60"/>
                <c:pt idx="0">
                  <c:v>3</c:v>
                </c:pt>
                <c:pt idx="1">
                  <c:v>4</c:v>
                </c:pt>
                <c:pt idx="2" formatCode="0">
                  <c:v>5</c:v>
                </c:pt>
                <c:pt idx="3" formatCode="0">
                  <c:v>6</c:v>
                </c:pt>
                <c:pt idx="4" formatCode="0">
                  <c:v>7</c:v>
                </c:pt>
                <c:pt idx="5">
                  <c:v>8</c:v>
                </c:pt>
                <c:pt idx="6">
                  <c:v>9</c:v>
                </c:pt>
                <c:pt idx="7" formatCode="0">
                  <c:v>10</c:v>
                </c:pt>
                <c:pt idx="8">
                  <c:v>11</c:v>
                </c:pt>
                <c:pt idx="9">
                  <c:v>12</c:v>
                </c:pt>
                <c:pt idx="10" formatCode="0">
                  <c:v>13</c:v>
                </c:pt>
                <c:pt idx="11">
                  <c:v>14</c:v>
                </c:pt>
                <c:pt idx="12">
                  <c:v>15</c:v>
                </c:pt>
                <c:pt idx="13" formatCode="0">
                  <c:v>16</c:v>
                </c:pt>
                <c:pt idx="14">
                  <c:v>17</c:v>
                </c:pt>
                <c:pt idx="15">
                  <c:v>18</c:v>
                </c:pt>
                <c:pt idx="16" formatCode="0">
                  <c:v>19</c:v>
                </c:pt>
                <c:pt idx="17">
                  <c:v>20</c:v>
                </c:pt>
                <c:pt idx="18">
                  <c:v>21</c:v>
                </c:pt>
                <c:pt idx="19" formatCode="0">
                  <c:v>22</c:v>
                </c:pt>
                <c:pt idx="20">
                  <c:v>23</c:v>
                </c:pt>
                <c:pt idx="21">
                  <c:v>24</c:v>
                </c:pt>
                <c:pt idx="22" formatCode="0">
                  <c:v>25</c:v>
                </c:pt>
                <c:pt idx="23">
                  <c:v>26</c:v>
                </c:pt>
                <c:pt idx="24">
                  <c:v>27</c:v>
                </c:pt>
                <c:pt idx="25" formatCode="0">
                  <c:v>28</c:v>
                </c:pt>
                <c:pt idx="26">
                  <c:v>29</c:v>
                </c:pt>
                <c:pt idx="27">
                  <c:v>30</c:v>
                </c:pt>
                <c:pt idx="28" formatCode="0">
                  <c:v>31</c:v>
                </c:pt>
                <c:pt idx="29">
                  <c:v>32</c:v>
                </c:pt>
                <c:pt idx="30">
                  <c:v>33</c:v>
                </c:pt>
                <c:pt idx="31" formatCode="0">
                  <c:v>34</c:v>
                </c:pt>
                <c:pt idx="32">
                  <c:v>35</c:v>
                </c:pt>
                <c:pt idx="33">
                  <c:v>36</c:v>
                </c:pt>
                <c:pt idx="34" formatCode="0">
                  <c:v>37</c:v>
                </c:pt>
                <c:pt idx="35">
                  <c:v>38</c:v>
                </c:pt>
                <c:pt idx="36">
                  <c:v>39</c:v>
                </c:pt>
                <c:pt idx="37" formatCode="0">
                  <c:v>40</c:v>
                </c:pt>
                <c:pt idx="38">
                  <c:v>41</c:v>
                </c:pt>
                <c:pt idx="39">
                  <c:v>42</c:v>
                </c:pt>
                <c:pt idx="40" formatCode="0">
                  <c:v>43</c:v>
                </c:pt>
                <c:pt idx="41">
                  <c:v>44</c:v>
                </c:pt>
                <c:pt idx="42">
                  <c:v>45</c:v>
                </c:pt>
                <c:pt idx="43" formatCode="0">
                  <c:v>46</c:v>
                </c:pt>
                <c:pt idx="44">
                  <c:v>47</c:v>
                </c:pt>
                <c:pt idx="45">
                  <c:v>48</c:v>
                </c:pt>
                <c:pt idx="46" formatCode="0">
                  <c:v>49</c:v>
                </c:pt>
                <c:pt idx="47">
                  <c:v>50</c:v>
                </c:pt>
                <c:pt idx="48">
                  <c:v>51</c:v>
                </c:pt>
                <c:pt idx="49" formatCode="0">
                  <c:v>52</c:v>
                </c:pt>
                <c:pt idx="50">
                  <c:v>53</c:v>
                </c:pt>
                <c:pt idx="51">
                  <c:v>54</c:v>
                </c:pt>
                <c:pt idx="52" formatCode="0">
                  <c:v>55</c:v>
                </c:pt>
                <c:pt idx="53">
                  <c:v>56</c:v>
                </c:pt>
                <c:pt idx="54">
                  <c:v>57</c:v>
                </c:pt>
                <c:pt idx="55" formatCode="0">
                  <c:v>58</c:v>
                </c:pt>
                <c:pt idx="56">
                  <c:v>59</c:v>
                </c:pt>
                <c:pt idx="57">
                  <c:v>60</c:v>
                </c:pt>
                <c:pt idx="58" formatCode="0">
                  <c:v>61</c:v>
                </c:pt>
                <c:pt idx="59">
                  <c:v>62</c:v>
                </c:pt>
              </c:numCache>
            </c:numRef>
          </c:cat>
          <c:val>
            <c:numRef>
              <c:f>All!$B$424:$B$483</c:f>
              <c:numCache>
                <c:formatCode>General</c:formatCode>
                <c:ptCount val="60"/>
                <c:pt idx="0">
                  <c:v>0</c:v>
                </c:pt>
                <c:pt idx="1">
                  <c:v>1</c:v>
                </c:pt>
                <c:pt idx="2">
                  <c:v>3</c:v>
                </c:pt>
                <c:pt idx="3">
                  <c:v>0</c:v>
                </c:pt>
                <c:pt idx="4">
                  <c:v>1</c:v>
                </c:pt>
                <c:pt idx="5">
                  <c:v>2</c:v>
                </c:pt>
                <c:pt idx="6">
                  <c:v>8</c:v>
                </c:pt>
                <c:pt idx="7">
                  <c:v>3</c:v>
                </c:pt>
                <c:pt idx="8">
                  <c:v>4</c:v>
                </c:pt>
                <c:pt idx="9">
                  <c:v>4</c:v>
                </c:pt>
                <c:pt idx="10">
                  <c:v>7</c:v>
                </c:pt>
                <c:pt idx="11">
                  <c:v>1</c:v>
                </c:pt>
                <c:pt idx="12">
                  <c:v>6</c:v>
                </c:pt>
                <c:pt idx="13">
                  <c:v>3</c:v>
                </c:pt>
                <c:pt idx="14">
                  <c:v>4</c:v>
                </c:pt>
                <c:pt idx="15">
                  <c:v>6</c:v>
                </c:pt>
                <c:pt idx="16">
                  <c:v>5</c:v>
                </c:pt>
                <c:pt idx="17">
                  <c:v>3</c:v>
                </c:pt>
                <c:pt idx="18">
                  <c:v>5</c:v>
                </c:pt>
                <c:pt idx="19">
                  <c:v>2</c:v>
                </c:pt>
                <c:pt idx="20">
                  <c:v>2</c:v>
                </c:pt>
                <c:pt idx="21">
                  <c:v>5</c:v>
                </c:pt>
                <c:pt idx="22">
                  <c:v>6</c:v>
                </c:pt>
                <c:pt idx="23">
                  <c:v>3</c:v>
                </c:pt>
                <c:pt idx="24">
                  <c:v>6</c:v>
                </c:pt>
                <c:pt idx="25">
                  <c:v>2</c:v>
                </c:pt>
                <c:pt idx="26">
                  <c:v>4</c:v>
                </c:pt>
                <c:pt idx="27">
                  <c:v>3</c:v>
                </c:pt>
                <c:pt idx="28">
                  <c:v>2</c:v>
                </c:pt>
                <c:pt idx="29">
                  <c:v>0</c:v>
                </c:pt>
                <c:pt idx="30">
                  <c:v>0</c:v>
                </c:pt>
                <c:pt idx="31">
                  <c:v>5</c:v>
                </c:pt>
                <c:pt idx="32">
                  <c:v>3</c:v>
                </c:pt>
                <c:pt idx="33">
                  <c:v>4</c:v>
                </c:pt>
                <c:pt idx="34">
                  <c:v>3</c:v>
                </c:pt>
                <c:pt idx="35">
                  <c:v>3</c:v>
                </c:pt>
                <c:pt idx="36">
                  <c:v>3</c:v>
                </c:pt>
                <c:pt idx="37">
                  <c:v>1</c:v>
                </c:pt>
                <c:pt idx="38">
                  <c:v>2</c:v>
                </c:pt>
                <c:pt idx="39">
                  <c:v>2</c:v>
                </c:pt>
                <c:pt idx="40">
                  <c:v>2</c:v>
                </c:pt>
                <c:pt idx="41">
                  <c:v>2</c:v>
                </c:pt>
                <c:pt idx="42">
                  <c:v>2</c:v>
                </c:pt>
                <c:pt idx="43">
                  <c:v>1</c:v>
                </c:pt>
                <c:pt idx="44">
                  <c:v>2</c:v>
                </c:pt>
                <c:pt idx="45">
                  <c:v>0</c:v>
                </c:pt>
                <c:pt idx="46">
                  <c:v>2</c:v>
                </c:pt>
                <c:pt idx="47">
                  <c:v>3</c:v>
                </c:pt>
                <c:pt idx="48">
                  <c:v>0</c:v>
                </c:pt>
                <c:pt idx="49">
                  <c:v>1</c:v>
                </c:pt>
                <c:pt idx="50">
                  <c:v>3</c:v>
                </c:pt>
                <c:pt idx="51">
                  <c:v>0</c:v>
                </c:pt>
                <c:pt idx="52">
                  <c:v>0</c:v>
                </c:pt>
                <c:pt idx="53">
                  <c:v>0</c:v>
                </c:pt>
                <c:pt idx="54">
                  <c:v>1</c:v>
                </c:pt>
                <c:pt idx="55">
                  <c:v>0</c:v>
                </c:pt>
                <c:pt idx="56">
                  <c:v>0</c:v>
                </c:pt>
                <c:pt idx="57">
                  <c:v>0</c:v>
                </c:pt>
                <c:pt idx="58">
                  <c:v>0</c:v>
                </c:pt>
                <c:pt idx="59">
                  <c:v>0</c:v>
                </c:pt>
              </c:numCache>
            </c:numRef>
          </c:val>
          <c:extLst>
            <c:ext xmlns:c16="http://schemas.microsoft.com/office/drawing/2014/chart" uri="{C3380CC4-5D6E-409C-BE32-E72D297353CC}">
              <c16:uniqueId val="{00000000-B0E8-9F48-9C01-AE8EA83E1C34}"/>
            </c:ext>
          </c:extLst>
        </c:ser>
        <c:ser>
          <c:idx val="1"/>
          <c:order val="1"/>
          <c:tx>
            <c:strRef>
              <c:f>All!$C$423</c:f>
              <c:strCache>
                <c:ptCount val="1"/>
                <c:pt idx="0">
                  <c:v>Female</c:v>
                </c:pt>
              </c:strCache>
            </c:strRef>
          </c:tx>
          <c:spPr>
            <a:solidFill>
              <a:schemeClr val="accent2"/>
            </a:solidFill>
            <a:ln>
              <a:noFill/>
            </a:ln>
            <a:effectLst/>
          </c:spPr>
          <c:invertIfNegative val="0"/>
          <c:cat>
            <c:numRef>
              <c:f>All!$A$424:$A$483</c:f>
              <c:numCache>
                <c:formatCode>General</c:formatCode>
                <c:ptCount val="60"/>
                <c:pt idx="0">
                  <c:v>3</c:v>
                </c:pt>
                <c:pt idx="1">
                  <c:v>4</c:v>
                </c:pt>
                <c:pt idx="2" formatCode="0">
                  <c:v>5</c:v>
                </c:pt>
                <c:pt idx="3" formatCode="0">
                  <c:v>6</c:v>
                </c:pt>
                <c:pt idx="4" formatCode="0">
                  <c:v>7</c:v>
                </c:pt>
                <c:pt idx="5">
                  <c:v>8</c:v>
                </c:pt>
                <c:pt idx="6">
                  <c:v>9</c:v>
                </c:pt>
                <c:pt idx="7" formatCode="0">
                  <c:v>10</c:v>
                </c:pt>
                <c:pt idx="8">
                  <c:v>11</c:v>
                </c:pt>
                <c:pt idx="9">
                  <c:v>12</c:v>
                </c:pt>
                <c:pt idx="10" formatCode="0">
                  <c:v>13</c:v>
                </c:pt>
                <c:pt idx="11">
                  <c:v>14</c:v>
                </c:pt>
                <c:pt idx="12">
                  <c:v>15</c:v>
                </c:pt>
                <c:pt idx="13" formatCode="0">
                  <c:v>16</c:v>
                </c:pt>
                <c:pt idx="14">
                  <c:v>17</c:v>
                </c:pt>
                <c:pt idx="15">
                  <c:v>18</c:v>
                </c:pt>
                <c:pt idx="16" formatCode="0">
                  <c:v>19</c:v>
                </c:pt>
                <c:pt idx="17">
                  <c:v>20</c:v>
                </c:pt>
                <c:pt idx="18">
                  <c:v>21</c:v>
                </c:pt>
                <c:pt idx="19" formatCode="0">
                  <c:v>22</c:v>
                </c:pt>
                <c:pt idx="20">
                  <c:v>23</c:v>
                </c:pt>
                <c:pt idx="21">
                  <c:v>24</c:v>
                </c:pt>
                <c:pt idx="22" formatCode="0">
                  <c:v>25</c:v>
                </c:pt>
                <c:pt idx="23">
                  <c:v>26</c:v>
                </c:pt>
                <c:pt idx="24">
                  <c:v>27</c:v>
                </c:pt>
                <c:pt idx="25" formatCode="0">
                  <c:v>28</c:v>
                </c:pt>
                <c:pt idx="26">
                  <c:v>29</c:v>
                </c:pt>
                <c:pt idx="27">
                  <c:v>30</c:v>
                </c:pt>
                <c:pt idx="28" formatCode="0">
                  <c:v>31</c:v>
                </c:pt>
                <c:pt idx="29">
                  <c:v>32</c:v>
                </c:pt>
                <c:pt idx="30">
                  <c:v>33</c:v>
                </c:pt>
                <c:pt idx="31" formatCode="0">
                  <c:v>34</c:v>
                </c:pt>
                <c:pt idx="32">
                  <c:v>35</c:v>
                </c:pt>
                <c:pt idx="33">
                  <c:v>36</c:v>
                </c:pt>
                <c:pt idx="34" formatCode="0">
                  <c:v>37</c:v>
                </c:pt>
                <c:pt idx="35">
                  <c:v>38</c:v>
                </c:pt>
                <c:pt idx="36">
                  <c:v>39</c:v>
                </c:pt>
                <c:pt idx="37" formatCode="0">
                  <c:v>40</c:v>
                </c:pt>
                <c:pt idx="38">
                  <c:v>41</c:v>
                </c:pt>
                <c:pt idx="39">
                  <c:v>42</c:v>
                </c:pt>
                <c:pt idx="40" formatCode="0">
                  <c:v>43</c:v>
                </c:pt>
                <c:pt idx="41">
                  <c:v>44</c:v>
                </c:pt>
                <c:pt idx="42">
                  <c:v>45</c:v>
                </c:pt>
                <c:pt idx="43" formatCode="0">
                  <c:v>46</c:v>
                </c:pt>
                <c:pt idx="44">
                  <c:v>47</c:v>
                </c:pt>
                <c:pt idx="45">
                  <c:v>48</c:v>
                </c:pt>
                <c:pt idx="46" formatCode="0">
                  <c:v>49</c:v>
                </c:pt>
                <c:pt idx="47">
                  <c:v>50</c:v>
                </c:pt>
                <c:pt idx="48">
                  <c:v>51</c:v>
                </c:pt>
                <c:pt idx="49" formatCode="0">
                  <c:v>52</c:v>
                </c:pt>
                <c:pt idx="50">
                  <c:v>53</c:v>
                </c:pt>
                <c:pt idx="51">
                  <c:v>54</c:v>
                </c:pt>
                <c:pt idx="52" formatCode="0">
                  <c:v>55</c:v>
                </c:pt>
                <c:pt idx="53">
                  <c:v>56</c:v>
                </c:pt>
                <c:pt idx="54">
                  <c:v>57</c:v>
                </c:pt>
                <c:pt idx="55" formatCode="0">
                  <c:v>58</c:v>
                </c:pt>
                <c:pt idx="56">
                  <c:v>59</c:v>
                </c:pt>
                <c:pt idx="57">
                  <c:v>60</c:v>
                </c:pt>
                <c:pt idx="58" formatCode="0">
                  <c:v>61</c:v>
                </c:pt>
                <c:pt idx="59">
                  <c:v>62</c:v>
                </c:pt>
              </c:numCache>
            </c:numRef>
          </c:cat>
          <c:val>
            <c:numRef>
              <c:f>All!$C$424:$C$483</c:f>
              <c:numCache>
                <c:formatCode>General</c:formatCode>
                <c:ptCount val="60"/>
                <c:pt idx="0">
                  <c:v>2</c:v>
                </c:pt>
                <c:pt idx="1">
                  <c:v>1</c:v>
                </c:pt>
                <c:pt idx="2">
                  <c:v>2</c:v>
                </c:pt>
                <c:pt idx="3">
                  <c:v>3</c:v>
                </c:pt>
                <c:pt idx="4">
                  <c:v>4</c:v>
                </c:pt>
                <c:pt idx="5">
                  <c:v>4</c:v>
                </c:pt>
                <c:pt idx="6">
                  <c:v>1</c:v>
                </c:pt>
                <c:pt idx="7">
                  <c:v>7</c:v>
                </c:pt>
                <c:pt idx="8">
                  <c:v>5</c:v>
                </c:pt>
                <c:pt idx="9">
                  <c:v>5</c:v>
                </c:pt>
                <c:pt idx="10">
                  <c:v>5</c:v>
                </c:pt>
                <c:pt idx="11">
                  <c:v>6</c:v>
                </c:pt>
                <c:pt idx="12">
                  <c:v>2</c:v>
                </c:pt>
                <c:pt idx="13">
                  <c:v>4</c:v>
                </c:pt>
                <c:pt idx="14">
                  <c:v>4</c:v>
                </c:pt>
                <c:pt idx="15">
                  <c:v>4</c:v>
                </c:pt>
                <c:pt idx="16">
                  <c:v>3</c:v>
                </c:pt>
                <c:pt idx="17">
                  <c:v>3</c:v>
                </c:pt>
                <c:pt idx="18">
                  <c:v>5</c:v>
                </c:pt>
                <c:pt idx="19">
                  <c:v>3</c:v>
                </c:pt>
                <c:pt idx="20">
                  <c:v>5</c:v>
                </c:pt>
                <c:pt idx="21">
                  <c:v>7</c:v>
                </c:pt>
                <c:pt idx="22">
                  <c:v>5</c:v>
                </c:pt>
                <c:pt idx="23">
                  <c:v>4</c:v>
                </c:pt>
                <c:pt idx="24">
                  <c:v>7</c:v>
                </c:pt>
                <c:pt idx="25">
                  <c:v>5</c:v>
                </c:pt>
                <c:pt idx="26">
                  <c:v>3</c:v>
                </c:pt>
                <c:pt idx="27">
                  <c:v>8</c:v>
                </c:pt>
                <c:pt idx="28">
                  <c:v>4</c:v>
                </c:pt>
                <c:pt idx="29">
                  <c:v>5</c:v>
                </c:pt>
                <c:pt idx="30">
                  <c:v>9</c:v>
                </c:pt>
                <c:pt idx="31">
                  <c:v>6</c:v>
                </c:pt>
                <c:pt idx="32">
                  <c:v>7</c:v>
                </c:pt>
                <c:pt idx="33">
                  <c:v>4</c:v>
                </c:pt>
                <c:pt idx="34">
                  <c:v>5</c:v>
                </c:pt>
                <c:pt idx="35">
                  <c:v>6</c:v>
                </c:pt>
                <c:pt idx="36">
                  <c:v>3</c:v>
                </c:pt>
                <c:pt idx="37">
                  <c:v>2</c:v>
                </c:pt>
                <c:pt idx="38">
                  <c:v>3</c:v>
                </c:pt>
                <c:pt idx="39">
                  <c:v>0</c:v>
                </c:pt>
                <c:pt idx="40" formatCode="0">
                  <c:v>3</c:v>
                </c:pt>
                <c:pt idx="41" formatCode="0">
                  <c:v>8</c:v>
                </c:pt>
                <c:pt idx="42" formatCode="0">
                  <c:v>5</c:v>
                </c:pt>
                <c:pt idx="43" formatCode="0">
                  <c:v>6</c:v>
                </c:pt>
                <c:pt idx="44" formatCode="0">
                  <c:v>1</c:v>
                </c:pt>
                <c:pt idx="45" formatCode="0">
                  <c:v>2</c:v>
                </c:pt>
                <c:pt idx="46" formatCode="0">
                  <c:v>2</c:v>
                </c:pt>
                <c:pt idx="47" formatCode="0">
                  <c:v>2</c:v>
                </c:pt>
                <c:pt idx="48" formatCode="0">
                  <c:v>1</c:v>
                </c:pt>
                <c:pt idx="49" formatCode="0">
                  <c:v>3</c:v>
                </c:pt>
                <c:pt idx="50" formatCode="0">
                  <c:v>0</c:v>
                </c:pt>
                <c:pt idx="51" formatCode="0">
                  <c:v>0</c:v>
                </c:pt>
                <c:pt idx="52" formatCode="0">
                  <c:v>1</c:v>
                </c:pt>
                <c:pt idx="53" formatCode="0">
                  <c:v>0</c:v>
                </c:pt>
                <c:pt idx="54" formatCode="0">
                  <c:v>0</c:v>
                </c:pt>
                <c:pt idx="55" formatCode="0">
                  <c:v>3</c:v>
                </c:pt>
                <c:pt idx="56" formatCode="0">
                  <c:v>0</c:v>
                </c:pt>
                <c:pt idx="57" formatCode="0">
                  <c:v>2</c:v>
                </c:pt>
                <c:pt idx="58" formatCode="0">
                  <c:v>0</c:v>
                </c:pt>
                <c:pt idx="59" formatCode="0">
                  <c:v>1</c:v>
                </c:pt>
              </c:numCache>
            </c:numRef>
          </c:val>
          <c:extLst>
            <c:ext xmlns:c16="http://schemas.microsoft.com/office/drawing/2014/chart" uri="{C3380CC4-5D6E-409C-BE32-E72D297353CC}">
              <c16:uniqueId val="{00000001-B0E8-9F48-9C01-AE8EA83E1C34}"/>
            </c:ext>
          </c:extLst>
        </c:ser>
        <c:dLbls>
          <c:showLegendKey val="0"/>
          <c:showVal val="0"/>
          <c:showCatName val="0"/>
          <c:showSerName val="0"/>
          <c:showPercent val="0"/>
          <c:showBubbleSize val="0"/>
        </c:dLbls>
        <c:gapWidth val="219"/>
        <c:overlap val="-27"/>
        <c:axId val="233779200"/>
        <c:axId val="233781120"/>
      </c:barChart>
      <c:catAx>
        <c:axId val="233779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Age (month)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33781120"/>
        <c:crosses val="autoZero"/>
        <c:auto val="1"/>
        <c:lblAlgn val="ctr"/>
        <c:lblOffset val="100"/>
        <c:noMultiLvlLbl val="0"/>
      </c:catAx>
      <c:valAx>
        <c:axId val="233781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Number</a:t>
                </a:r>
                <a:r>
                  <a:rPr lang="en-US" baseline="0">
                    <a:solidFill>
                      <a:schemeClr val="tx1"/>
                    </a:solidFill>
                    <a:latin typeface="Times New Roman" panose="02020603050405020304" pitchFamily="18" charset="0"/>
                    <a:cs typeface="Times New Roman" panose="02020603050405020304" pitchFamily="18" charset="0"/>
                  </a:rPr>
                  <a:t> of animals</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33779200"/>
        <c:crosses val="autoZero"/>
        <c:crossBetween val="between"/>
      </c:valAx>
      <c:spPr>
        <a:noFill/>
        <a:ln>
          <a:noFill/>
        </a:ln>
        <a:effectLst/>
      </c:spPr>
    </c:plotArea>
    <c:legend>
      <c:legendPos val="b"/>
      <c:layout>
        <c:manualLayout>
          <c:xMode val="edge"/>
          <c:yMode val="edge"/>
          <c:x val="0.4519801981001827"/>
          <c:y val="3.8848582726336747E-2"/>
          <c:w val="0.15888055305830068"/>
          <c:h val="7.64385293685326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24004811898513"/>
          <c:y val="5.4173848805712882E-2"/>
          <c:w val="0.79156550743657039"/>
          <c:h val="0.66228325128405985"/>
        </c:manualLayout>
      </c:layout>
      <c:lineChart>
        <c:grouping val="standard"/>
        <c:varyColors val="0"/>
        <c:ser>
          <c:idx val="0"/>
          <c:order val="0"/>
          <c:tx>
            <c:strRef>
              <c:f>'Grafik A'!$B$67</c:f>
              <c:strCache>
                <c:ptCount val="1"/>
                <c:pt idx="0">
                  <c:v>Male </c:v>
                </c:pt>
              </c:strCache>
            </c:strRef>
          </c:tx>
          <c:spPr>
            <a:ln w="28575" cap="rnd">
              <a:solidFill>
                <a:schemeClr val="accent1"/>
              </a:solidFill>
              <a:round/>
            </a:ln>
            <a:effectLst/>
          </c:spPr>
          <c:marker>
            <c:symbol val="square"/>
            <c:size val="4"/>
            <c:spPr>
              <a:solidFill>
                <a:schemeClr val="accent1"/>
              </a:solidFill>
              <a:ln w="9525">
                <a:solidFill>
                  <a:schemeClr val="accent1"/>
                </a:solidFill>
              </a:ln>
              <a:effectLst/>
            </c:spPr>
          </c:marker>
          <c:errBars>
            <c:errDir val="y"/>
            <c:errBarType val="both"/>
            <c:errValType val="cust"/>
            <c:noEndCap val="0"/>
            <c:plus>
              <c:numRef>
                <c:f>'Grafik A'!$D$68:$D$78</c:f>
                <c:numCache>
                  <c:formatCode>General</c:formatCode>
                  <c:ptCount val="11"/>
                  <c:pt idx="0">
                    <c:v>6.9595689521693878</c:v>
                  </c:pt>
                  <c:pt idx="1">
                    <c:v>7.6367532368147009</c:v>
                  </c:pt>
                  <c:pt idx="2">
                    <c:v>0.86974134085946631</c:v>
                  </c:pt>
                  <c:pt idx="3">
                    <c:v>8.1034437123978407</c:v>
                  </c:pt>
                  <c:pt idx="4">
                    <c:v>24.272101680736249</c:v>
                  </c:pt>
                  <c:pt idx="5">
                    <c:v>23.884962424085998</c:v>
                  </c:pt>
                  <c:pt idx="6">
                    <c:v>12.062021389468686</c:v>
                  </c:pt>
                  <c:pt idx="7">
                    <c:v>12.537003230437501</c:v>
                  </c:pt>
                  <c:pt idx="8">
                    <c:v>31.167983572890947</c:v>
                  </c:pt>
                  <c:pt idx="9">
                    <c:v>25.392321674080918</c:v>
                  </c:pt>
                  <c:pt idx="10">
                    <c:v>42.779960261786123</c:v>
                  </c:pt>
                </c:numCache>
              </c:numRef>
            </c:plus>
            <c:minus>
              <c:numRef>
                <c:f>'Grafik A'!$D$68:$D$78</c:f>
                <c:numCache>
                  <c:formatCode>General</c:formatCode>
                  <c:ptCount val="11"/>
                  <c:pt idx="0">
                    <c:v>6.9595689521693878</c:v>
                  </c:pt>
                  <c:pt idx="1">
                    <c:v>7.6367532368147009</c:v>
                  </c:pt>
                  <c:pt idx="2">
                    <c:v>0.86974134085946631</c:v>
                  </c:pt>
                  <c:pt idx="3">
                    <c:v>8.1034437123978407</c:v>
                  </c:pt>
                  <c:pt idx="4">
                    <c:v>24.272101680736249</c:v>
                  </c:pt>
                  <c:pt idx="5">
                    <c:v>23.884962424085998</c:v>
                  </c:pt>
                  <c:pt idx="6">
                    <c:v>12.062021389468686</c:v>
                  </c:pt>
                  <c:pt idx="7">
                    <c:v>12.537003230437501</c:v>
                  </c:pt>
                  <c:pt idx="8">
                    <c:v>31.167983572890947</c:v>
                  </c:pt>
                  <c:pt idx="9">
                    <c:v>25.392321674080918</c:v>
                  </c:pt>
                  <c:pt idx="10">
                    <c:v>42.779960261786123</c:v>
                  </c:pt>
                </c:numCache>
              </c:numRef>
            </c:minus>
            <c:spPr>
              <a:noFill/>
              <a:ln w="9525" cap="flat" cmpd="sng" algn="ctr">
                <a:solidFill>
                  <a:schemeClr val="tx1">
                    <a:lumMod val="65000"/>
                    <a:lumOff val="35000"/>
                  </a:schemeClr>
                </a:solidFill>
                <a:round/>
              </a:ln>
              <a:effectLst/>
            </c:spPr>
          </c:errBars>
          <c:cat>
            <c:numRef>
              <c:f>'Grafik A'!$A$68:$A$78</c:f>
              <c:numCache>
                <c:formatCode>General</c:formatCode>
                <c:ptCount val="11"/>
                <c:pt idx="0" formatCode="0">
                  <c:v>5</c:v>
                </c:pt>
                <c:pt idx="1">
                  <c:v>8</c:v>
                </c:pt>
                <c:pt idx="2">
                  <c:v>12</c:v>
                </c:pt>
                <c:pt idx="3">
                  <c:v>15</c:v>
                </c:pt>
                <c:pt idx="4" formatCode="0">
                  <c:v>19</c:v>
                </c:pt>
                <c:pt idx="5">
                  <c:v>24</c:v>
                </c:pt>
                <c:pt idx="6">
                  <c:v>27</c:v>
                </c:pt>
                <c:pt idx="7" formatCode="0">
                  <c:v>31</c:v>
                </c:pt>
                <c:pt idx="8">
                  <c:v>36</c:v>
                </c:pt>
                <c:pt idx="9">
                  <c:v>39</c:v>
                </c:pt>
                <c:pt idx="10">
                  <c:v>45</c:v>
                </c:pt>
              </c:numCache>
            </c:numRef>
          </c:cat>
          <c:val>
            <c:numRef>
              <c:f>'Grafik A'!$B$68:$B$78</c:f>
              <c:numCache>
                <c:formatCode>0.00</c:formatCode>
                <c:ptCount val="11"/>
                <c:pt idx="0">
                  <c:v>172.52</c:v>
                </c:pt>
                <c:pt idx="1">
                  <c:v>196.8</c:v>
                </c:pt>
                <c:pt idx="2">
                  <c:v>215.72000000000003</c:v>
                </c:pt>
                <c:pt idx="3">
                  <c:v>231.43999999999997</c:v>
                </c:pt>
                <c:pt idx="4">
                  <c:v>245.12200000000001</c:v>
                </c:pt>
                <c:pt idx="5">
                  <c:v>260.584</c:v>
                </c:pt>
                <c:pt idx="6">
                  <c:v>274.64000000000004</c:v>
                </c:pt>
                <c:pt idx="7">
                  <c:v>269.05500000000001</c:v>
                </c:pt>
                <c:pt idx="8">
                  <c:v>308.12</c:v>
                </c:pt>
                <c:pt idx="9">
                  <c:v>324.8</c:v>
                </c:pt>
                <c:pt idx="10">
                  <c:v>349.75</c:v>
                </c:pt>
              </c:numCache>
            </c:numRef>
          </c:val>
          <c:smooth val="0"/>
          <c:extLst>
            <c:ext xmlns:c16="http://schemas.microsoft.com/office/drawing/2014/chart" uri="{C3380CC4-5D6E-409C-BE32-E72D297353CC}">
              <c16:uniqueId val="{00000000-1B60-DB45-9016-DBC24D9DA564}"/>
            </c:ext>
          </c:extLst>
        </c:ser>
        <c:ser>
          <c:idx val="1"/>
          <c:order val="1"/>
          <c:tx>
            <c:strRef>
              <c:f>'Grafik A'!$C$67</c:f>
              <c:strCache>
                <c:ptCount val="1"/>
                <c:pt idx="0">
                  <c:v>Female</c:v>
                </c:pt>
              </c:strCache>
            </c:strRef>
          </c:tx>
          <c:spPr>
            <a:ln w="28575" cap="rnd">
              <a:solidFill>
                <a:schemeClr val="accent2"/>
              </a:solidFill>
              <a:round/>
            </a:ln>
            <a:effectLst/>
          </c:spPr>
          <c:marker>
            <c:symbol val="circle"/>
            <c:size val="4"/>
            <c:spPr>
              <a:solidFill>
                <a:schemeClr val="accent2"/>
              </a:solidFill>
              <a:ln w="9525">
                <a:solidFill>
                  <a:schemeClr val="accent2"/>
                </a:solidFill>
              </a:ln>
              <a:effectLst/>
            </c:spPr>
          </c:marker>
          <c:errBars>
            <c:errDir val="y"/>
            <c:errBarType val="both"/>
            <c:errValType val="cust"/>
            <c:noEndCap val="0"/>
            <c:plus>
              <c:numRef>
                <c:f>'Grafik A'!$E$68:$E$78</c:f>
                <c:numCache>
                  <c:formatCode>General</c:formatCode>
                  <c:ptCount val="11"/>
                  <c:pt idx="0">
                    <c:v>6.229610742253465</c:v>
                  </c:pt>
                  <c:pt idx="1">
                    <c:v>12.601477095959828</c:v>
                  </c:pt>
                  <c:pt idx="2">
                    <c:v>12.784025187709847</c:v>
                  </c:pt>
                  <c:pt idx="3">
                    <c:v>10.493464632808347</c:v>
                  </c:pt>
                  <c:pt idx="4">
                    <c:v>14.707196651073019</c:v>
                  </c:pt>
                  <c:pt idx="5">
                    <c:v>19.739066051144079</c:v>
                  </c:pt>
                  <c:pt idx="6">
                    <c:v>9.8232796870252983</c:v>
                  </c:pt>
                  <c:pt idx="7">
                    <c:v>17.156609999258794</c:v>
                  </c:pt>
                  <c:pt idx="8">
                    <c:v>13.608285466337538</c:v>
                  </c:pt>
                  <c:pt idx="9">
                    <c:v>45.345560973484773</c:v>
                  </c:pt>
                  <c:pt idx="10">
                    <c:v>19.974501745976053</c:v>
                  </c:pt>
                </c:numCache>
              </c:numRef>
            </c:plus>
            <c:minus>
              <c:numRef>
                <c:f>'Grafik A'!$E$68:$E$78</c:f>
                <c:numCache>
                  <c:formatCode>General</c:formatCode>
                  <c:ptCount val="11"/>
                  <c:pt idx="0">
                    <c:v>6.229610742253465</c:v>
                  </c:pt>
                  <c:pt idx="1">
                    <c:v>12.601477095959828</c:v>
                  </c:pt>
                  <c:pt idx="2">
                    <c:v>12.784025187709847</c:v>
                  </c:pt>
                  <c:pt idx="3">
                    <c:v>10.493464632808347</c:v>
                  </c:pt>
                  <c:pt idx="4">
                    <c:v>14.707196651073019</c:v>
                  </c:pt>
                  <c:pt idx="5">
                    <c:v>19.739066051144079</c:v>
                  </c:pt>
                  <c:pt idx="6">
                    <c:v>9.8232796870252983</c:v>
                  </c:pt>
                  <c:pt idx="7">
                    <c:v>17.156609999258794</c:v>
                  </c:pt>
                  <c:pt idx="8">
                    <c:v>13.608285466337538</c:v>
                  </c:pt>
                  <c:pt idx="9">
                    <c:v>45.345560973484773</c:v>
                  </c:pt>
                  <c:pt idx="10">
                    <c:v>19.974501745976053</c:v>
                  </c:pt>
                </c:numCache>
              </c:numRef>
            </c:minus>
            <c:spPr>
              <a:noFill/>
              <a:ln w="9525" cap="flat" cmpd="sng" algn="ctr">
                <a:solidFill>
                  <a:schemeClr val="tx1">
                    <a:lumMod val="65000"/>
                    <a:lumOff val="35000"/>
                  </a:schemeClr>
                </a:solidFill>
                <a:round/>
              </a:ln>
              <a:effectLst/>
            </c:spPr>
          </c:errBars>
          <c:cat>
            <c:numRef>
              <c:f>'Grafik A'!$A$68:$A$78</c:f>
              <c:numCache>
                <c:formatCode>General</c:formatCode>
                <c:ptCount val="11"/>
                <c:pt idx="0" formatCode="0">
                  <c:v>5</c:v>
                </c:pt>
                <c:pt idx="1">
                  <c:v>8</c:v>
                </c:pt>
                <c:pt idx="2">
                  <c:v>12</c:v>
                </c:pt>
                <c:pt idx="3">
                  <c:v>15</c:v>
                </c:pt>
                <c:pt idx="4" formatCode="0">
                  <c:v>19</c:v>
                </c:pt>
                <c:pt idx="5">
                  <c:v>24</c:v>
                </c:pt>
                <c:pt idx="6">
                  <c:v>27</c:v>
                </c:pt>
                <c:pt idx="7" formatCode="0">
                  <c:v>31</c:v>
                </c:pt>
                <c:pt idx="8">
                  <c:v>36</c:v>
                </c:pt>
                <c:pt idx="9">
                  <c:v>39</c:v>
                </c:pt>
                <c:pt idx="10">
                  <c:v>45</c:v>
                </c:pt>
              </c:numCache>
            </c:numRef>
          </c:cat>
          <c:val>
            <c:numRef>
              <c:f>'Grafik A'!$C$68:$C$78</c:f>
              <c:numCache>
                <c:formatCode>0.00</c:formatCode>
                <c:ptCount val="11"/>
                <c:pt idx="0">
                  <c:v>177.48500000000001</c:v>
                </c:pt>
                <c:pt idx="1">
                  <c:v>194.51749999999998</c:v>
                </c:pt>
                <c:pt idx="2">
                  <c:v>222.42999999999998</c:v>
                </c:pt>
                <c:pt idx="3">
                  <c:v>218.72</c:v>
                </c:pt>
                <c:pt idx="4">
                  <c:v>239.22666666666669</c:v>
                </c:pt>
                <c:pt idx="5">
                  <c:v>258.40571428571428</c:v>
                </c:pt>
                <c:pt idx="6">
                  <c:v>260.83285714285711</c:v>
                </c:pt>
                <c:pt idx="7">
                  <c:v>274.16999999999996</c:v>
                </c:pt>
                <c:pt idx="8">
                  <c:v>294.05500000000001</c:v>
                </c:pt>
                <c:pt idx="9">
                  <c:v>319.62</c:v>
                </c:pt>
                <c:pt idx="10">
                  <c:v>320.52799999999996</c:v>
                </c:pt>
              </c:numCache>
            </c:numRef>
          </c:val>
          <c:smooth val="0"/>
          <c:extLst>
            <c:ext xmlns:c16="http://schemas.microsoft.com/office/drawing/2014/chart" uri="{C3380CC4-5D6E-409C-BE32-E72D297353CC}">
              <c16:uniqueId val="{00000001-1B60-DB45-9016-DBC24D9DA564}"/>
            </c:ext>
          </c:extLst>
        </c:ser>
        <c:dLbls>
          <c:showLegendKey val="0"/>
          <c:showVal val="0"/>
          <c:showCatName val="0"/>
          <c:showSerName val="0"/>
          <c:showPercent val="0"/>
          <c:showBubbleSize val="0"/>
        </c:dLbls>
        <c:marker val="1"/>
        <c:smooth val="0"/>
        <c:axId val="325858048"/>
        <c:axId val="325859968"/>
      </c:lineChart>
      <c:catAx>
        <c:axId val="325858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Age</a:t>
                </a:r>
                <a:r>
                  <a:rPr lang="en-US" baseline="0">
                    <a:solidFill>
                      <a:schemeClr val="tx1"/>
                    </a:solidFill>
                    <a:latin typeface="Times New Roman" panose="02020603050405020304" pitchFamily="18" charset="0"/>
                    <a:cs typeface="Times New Roman" panose="02020603050405020304" pitchFamily="18" charset="0"/>
                  </a:rPr>
                  <a:t> (month)</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25859968"/>
        <c:crosses val="autoZero"/>
        <c:auto val="1"/>
        <c:lblAlgn val="ctr"/>
        <c:lblOffset val="100"/>
        <c:noMultiLvlLbl val="0"/>
      </c:catAx>
      <c:valAx>
        <c:axId val="325859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Body</a:t>
                </a:r>
                <a:r>
                  <a:rPr lang="en-US" baseline="0">
                    <a:solidFill>
                      <a:schemeClr val="tx1"/>
                    </a:solidFill>
                    <a:latin typeface="Times New Roman" panose="02020603050405020304" pitchFamily="18" charset="0"/>
                    <a:cs typeface="Times New Roman" panose="02020603050405020304" pitchFamily="18" charset="0"/>
                  </a:rPr>
                  <a:t> Length (mm)</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2585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Hand</a:t>
            </a:r>
          </a:p>
        </c:rich>
      </c:tx>
      <c:overlay val="0"/>
      <c:spPr>
        <a:noFill/>
        <a:ln>
          <a:noFill/>
        </a:ln>
        <a:effectLst/>
      </c:spPr>
    </c:title>
    <c:autoTitleDeleted val="0"/>
    <c:plotArea>
      <c:layout>
        <c:manualLayout>
          <c:layoutTarget val="inner"/>
          <c:xMode val="edge"/>
          <c:yMode val="edge"/>
          <c:x val="0.21958881336823322"/>
          <c:y val="0.19694489907255866"/>
          <c:w val="0.7302515879085566"/>
          <c:h val="0.50203487248218348"/>
        </c:manualLayout>
      </c:layout>
      <c:lineChart>
        <c:grouping val="standard"/>
        <c:varyColors val="0"/>
        <c:ser>
          <c:idx val="0"/>
          <c:order val="0"/>
          <c:tx>
            <c:strRef>
              <c:f>'Grafik C'!$B$113</c:f>
              <c:strCache>
                <c:ptCount val="1"/>
                <c:pt idx="0">
                  <c:v>Male</c:v>
                </c:pt>
              </c:strCache>
            </c:strRef>
          </c:tx>
          <c:spPr>
            <a:ln w="19050" cap="rnd">
              <a:solidFill>
                <a:schemeClr val="accent1"/>
              </a:solidFill>
              <a:round/>
            </a:ln>
            <a:effectLst/>
          </c:spPr>
          <c:marker>
            <c:symbol val="diamond"/>
            <c:size val="4"/>
            <c:spPr>
              <a:solidFill>
                <a:schemeClr val="accent1"/>
              </a:solidFill>
              <a:ln w="9525">
                <a:noFill/>
              </a:ln>
              <a:effectLst/>
            </c:spPr>
          </c:marker>
          <c:errBars>
            <c:errDir val="y"/>
            <c:errBarType val="both"/>
            <c:errValType val="cust"/>
            <c:noEndCap val="0"/>
            <c:plus>
              <c:numRef>
                <c:f>'Grafik C'!$I$114:$I$125</c:f>
                <c:numCache>
                  <c:formatCode>General</c:formatCode>
                  <c:ptCount val="12"/>
                  <c:pt idx="0">
                    <c:v>2.6375082938258148</c:v>
                  </c:pt>
                  <c:pt idx="1">
                    <c:v>18.421088232421756</c:v>
                  </c:pt>
                  <c:pt idx="2">
                    <c:v>12.059677994595591</c:v>
                  </c:pt>
                  <c:pt idx="3">
                    <c:v>11.221784617430512</c:v>
                  </c:pt>
                  <c:pt idx="4">
                    <c:v>11.284365290081665</c:v>
                  </c:pt>
                  <c:pt idx="5">
                    <c:v>26.705938433596515</c:v>
                  </c:pt>
                  <c:pt idx="6">
                    <c:v>10.431491926350894</c:v>
                  </c:pt>
                  <c:pt idx="7">
                    <c:v>12.055749319999435</c:v>
                  </c:pt>
                  <c:pt idx="8">
                    <c:v>15.499406440247974</c:v>
                  </c:pt>
                  <c:pt idx="9">
                    <c:v>16.156937622375544</c:v>
                  </c:pt>
                  <c:pt idx="10">
                    <c:v>31.450606512434707</c:v>
                  </c:pt>
                  <c:pt idx="11">
                    <c:v>25.597265478953013</c:v>
                  </c:pt>
                </c:numCache>
              </c:numRef>
            </c:plus>
            <c:minus>
              <c:numRef>
                <c:f>'Grafik C'!$I$114:$I$125</c:f>
                <c:numCache>
                  <c:formatCode>General</c:formatCode>
                  <c:ptCount val="12"/>
                  <c:pt idx="0">
                    <c:v>2.6375082938258148</c:v>
                  </c:pt>
                  <c:pt idx="1">
                    <c:v>18.421088232421756</c:v>
                  </c:pt>
                  <c:pt idx="2">
                    <c:v>12.059677994595591</c:v>
                  </c:pt>
                  <c:pt idx="3">
                    <c:v>11.221784617430512</c:v>
                  </c:pt>
                  <c:pt idx="4">
                    <c:v>11.284365290081665</c:v>
                  </c:pt>
                  <c:pt idx="5">
                    <c:v>26.705938433596515</c:v>
                  </c:pt>
                  <c:pt idx="6">
                    <c:v>10.431491926350894</c:v>
                  </c:pt>
                  <c:pt idx="7">
                    <c:v>12.055749319999435</c:v>
                  </c:pt>
                  <c:pt idx="8">
                    <c:v>15.499406440247974</c:v>
                  </c:pt>
                  <c:pt idx="9">
                    <c:v>16.156937622375544</c:v>
                  </c:pt>
                  <c:pt idx="10">
                    <c:v>31.450606512434707</c:v>
                  </c:pt>
                  <c:pt idx="11">
                    <c:v>25.597265478953013</c:v>
                  </c:pt>
                </c:numCache>
              </c:numRef>
            </c:minus>
            <c:spPr>
              <a:noFill/>
              <a:ln w="9525" cap="flat" cmpd="sng" algn="ctr">
                <a:solidFill>
                  <a:schemeClr val="tx1">
                    <a:lumMod val="65000"/>
                    <a:lumOff val="35000"/>
                  </a:schemeClr>
                </a:solidFill>
                <a:round/>
              </a:ln>
              <a:effectLst/>
            </c:spPr>
          </c:errBars>
          <c:cat>
            <c:numRef>
              <c:f>'Grafik C'!$A$114:$A$125</c:f>
              <c:numCache>
                <c:formatCode>General</c:formatCode>
                <c:ptCount val="12"/>
                <c:pt idx="0">
                  <c:v>5</c:v>
                </c:pt>
                <c:pt idx="1">
                  <c:v>8</c:v>
                </c:pt>
                <c:pt idx="2">
                  <c:v>12</c:v>
                </c:pt>
                <c:pt idx="3">
                  <c:v>15</c:v>
                </c:pt>
                <c:pt idx="4">
                  <c:v>19</c:v>
                </c:pt>
                <c:pt idx="5">
                  <c:v>24</c:v>
                </c:pt>
                <c:pt idx="6">
                  <c:v>27</c:v>
                </c:pt>
                <c:pt idx="7">
                  <c:v>31</c:v>
                </c:pt>
                <c:pt idx="8">
                  <c:v>36</c:v>
                </c:pt>
                <c:pt idx="9">
                  <c:v>39</c:v>
                </c:pt>
                <c:pt idx="10">
                  <c:v>45</c:v>
                </c:pt>
                <c:pt idx="11">
                  <c:v>50</c:v>
                </c:pt>
              </c:numCache>
            </c:numRef>
          </c:cat>
          <c:val>
            <c:numRef>
              <c:f>'Grafik C'!$B$114:$B$125</c:f>
              <c:numCache>
                <c:formatCode>0.00</c:formatCode>
                <c:ptCount val="12"/>
                <c:pt idx="0">
                  <c:v>207.9666666666667</c:v>
                </c:pt>
                <c:pt idx="1">
                  <c:v>223.595</c:v>
                </c:pt>
                <c:pt idx="2">
                  <c:v>237.2525</c:v>
                </c:pt>
                <c:pt idx="3">
                  <c:v>241.62</c:v>
                </c:pt>
                <c:pt idx="4">
                  <c:v>243.53000000000003</c:v>
                </c:pt>
                <c:pt idx="5">
                  <c:v>282.38</c:v>
                </c:pt>
                <c:pt idx="6">
                  <c:v>300.60500000000002</c:v>
                </c:pt>
                <c:pt idx="7">
                  <c:v>286.25</c:v>
                </c:pt>
                <c:pt idx="8">
                  <c:v>324.30666666666667</c:v>
                </c:pt>
                <c:pt idx="9">
                  <c:v>339.93333333333334</c:v>
                </c:pt>
                <c:pt idx="10">
                  <c:v>359.72</c:v>
                </c:pt>
                <c:pt idx="11">
                  <c:v>406.06666666666666</c:v>
                </c:pt>
              </c:numCache>
            </c:numRef>
          </c:val>
          <c:smooth val="0"/>
          <c:extLst>
            <c:ext xmlns:c16="http://schemas.microsoft.com/office/drawing/2014/chart" uri="{C3380CC4-5D6E-409C-BE32-E72D297353CC}">
              <c16:uniqueId val="{00000000-F578-0948-AD85-7E86A0118E0C}"/>
            </c:ext>
          </c:extLst>
        </c:ser>
        <c:ser>
          <c:idx val="1"/>
          <c:order val="1"/>
          <c:tx>
            <c:strRef>
              <c:f>'Grafik C'!$G$113</c:f>
              <c:strCache>
                <c:ptCount val="1"/>
                <c:pt idx="0">
                  <c:v>Female</c:v>
                </c:pt>
              </c:strCache>
            </c:strRef>
          </c:tx>
          <c:spPr>
            <a:ln w="19050" cap="rnd">
              <a:solidFill>
                <a:schemeClr val="accent2"/>
              </a:solidFill>
              <a:round/>
            </a:ln>
            <a:effectLst/>
          </c:spPr>
          <c:marker>
            <c:symbol val="diamond"/>
            <c:size val="4"/>
            <c:spPr>
              <a:solidFill>
                <a:schemeClr val="accent2"/>
              </a:solidFill>
              <a:ln w="0">
                <a:noFill/>
              </a:ln>
              <a:effectLst/>
            </c:spPr>
          </c:marker>
          <c:errBars>
            <c:errDir val="y"/>
            <c:errBarType val="both"/>
            <c:errValType val="cust"/>
            <c:noEndCap val="0"/>
            <c:plus>
              <c:numRef>
                <c:f>'Grafik C'!$D$114:$D$125</c:f>
                <c:numCache>
                  <c:formatCode>General</c:formatCode>
                  <c:ptCount val="12"/>
                  <c:pt idx="0">
                    <c:v>5.2411862524941064</c:v>
                  </c:pt>
                  <c:pt idx="1">
                    <c:v>20.65458907845904</c:v>
                  </c:pt>
                  <c:pt idx="2">
                    <c:v>17.740528693737772</c:v>
                  </c:pt>
                  <c:pt idx="3">
                    <c:v>15.747094970184193</c:v>
                  </c:pt>
                  <c:pt idx="4">
                    <c:v>29.422394532056629</c:v>
                  </c:pt>
                  <c:pt idx="5">
                    <c:v>18.832988344922853</c:v>
                  </c:pt>
                  <c:pt idx="6">
                    <c:v>13.273338314079089</c:v>
                  </c:pt>
                  <c:pt idx="7">
                    <c:v>4.0587929240107892</c:v>
                  </c:pt>
                  <c:pt idx="8">
                    <c:v>25.366594831260517</c:v>
                  </c:pt>
                  <c:pt idx="9">
                    <c:v>19.890031003830373</c:v>
                  </c:pt>
                  <c:pt idx="10">
                    <c:v>25.568981207705576</c:v>
                  </c:pt>
                  <c:pt idx="11">
                    <c:v>12.165662058981152</c:v>
                  </c:pt>
                </c:numCache>
              </c:numRef>
            </c:plus>
            <c:minus>
              <c:numRef>
                <c:f>'Grafik C'!$D$114:$D$125</c:f>
                <c:numCache>
                  <c:formatCode>General</c:formatCode>
                  <c:ptCount val="12"/>
                  <c:pt idx="0">
                    <c:v>5.2411862524941064</c:v>
                  </c:pt>
                  <c:pt idx="1">
                    <c:v>20.65458907845904</c:v>
                  </c:pt>
                  <c:pt idx="2">
                    <c:v>17.740528693737772</c:v>
                  </c:pt>
                  <c:pt idx="3">
                    <c:v>15.747094970184193</c:v>
                  </c:pt>
                  <c:pt idx="4">
                    <c:v>29.422394532056629</c:v>
                  </c:pt>
                  <c:pt idx="5">
                    <c:v>18.832988344922853</c:v>
                  </c:pt>
                  <c:pt idx="6">
                    <c:v>13.273338314079089</c:v>
                  </c:pt>
                  <c:pt idx="7">
                    <c:v>4.0587929240107892</c:v>
                  </c:pt>
                  <c:pt idx="8">
                    <c:v>25.366594831260517</c:v>
                  </c:pt>
                  <c:pt idx="9">
                    <c:v>19.890031003830373</c:v>
                  </c:pt>
                  <c:pt idx="10">
                    <c:v>25.568981207705576</c:v>
                  </c:pt>
                  <c:pt idx="11">
                    <c:v>12.165662058981152</c:v>
                  </c:pt>
                </c:numCache>
              </c:numRef>
            </c:minus>
            <c:spPr>
              <a:noFill/>
              <a:ln w="9525" cap="flat" cmpd="sng" algn="ctr">
                <a:solidFill>
                  <a:schemeClr val="tx1">
                    <a:lumMod val="65000"/>
                    <a:lumOff val="35000"/>
                  </a:schemeClr>
                </a:solidFill>
                <a:round/>
              </a:ln>
              <a:effectLst/>
            </c:spPr>
          </c:errBars>
          <c:cat>
            <c:numRef>
              <c:f>'Grafik C'!$A$114:$A$125</c:f>
              <c:numCache>
                <c:formatCode>General</c:formatCode>
                <c:ptCount val="12"/>
                <c:pt idx="0">
                  <c:v>5</c:v>
                </c:pt>
                <c:pt idx="1">
                  <c:v>8</c:v>
                </c:pt>
                <c:pt idx="2">
                  <c:v>12</c:v>
                </c:pt>
                <c:pt idx="3">
                  <c:v>15</c:v>
                </c:pt>
                <c:pt idx="4">
                  <c:v>19</c:v>
                </c:pt>
                <c:pt idx="5">
                  <c:v>24</c:v>
                </c:pt>
                <c:pt idx="6">
                  <c:v>27</c:v>
                </c:pt>
                <c:pt idx="7">
                  <c:v>31</c:v>
                </c:pt>
                <c:pt idx="8">
                  <c:v>36</c:v>
                </c:pt>
                <c:pt idx="9">
                  <c:v>39</c:v>
                </c:pt>
                <c:pt idx="10">
                  <c:v>45</c:v>
                </c:pt>
                <c:pt idx="11">
                  <c:v>50</c:v>
                </c:pt>
              </c:numCache>
            </c:numRef>
          </c:cat>
          <c:val>
            <c:numRef>
              <c:f>'Grafik C'!$G$114:$G$125</c:f>
              <c:numCache>
                <c:formatCode>0.00</c:formatCode>
                <c:ptCount val="12"/>
                <c:pt idx="0">
                  <c:v>200.59500000000003</c:v>
                </c:pt>
                <c:pt idx="1">
                  <c:v>226.22750000000002</c:v>
                </c:pt>
                <c:pt idx="2">
                  <c:v>250.91666666666666</c:v>
                </c:pt>
                <c:pt idx="3">
                  <c:v>265.935</c:v>
                </c:pt>
                <c:pt idx="4">
                  <c:v>260.73</c:v>
                </c:pt>
                <c:pt idx="5">
                  <c:v>270.15857142857141</c:v>
                </c:pt>
                <c:pt idx="6">
                  <c:v>290.81285714285713</c:v>
                </c:pt>
                <c:pt idx="7">
                  <c:v>294.4425</c:v>
                </c:pt>
                <c:pt idx="8">
                  <c:v>322.27</c:v>
                </c:pt>
                <c:pt idx="9">
                  <c:v>315.57666666666665</c:v>
                </c:pt>
                <c:pt idx="10">
                  <c:v>328.27000000000004</c:v>
                </c:pt>
                <c:pt idx="11">
                  <c:v>344.45000000000005</c:v>
                </c:pt>
              </c:numCache>
            </c:numRef>
          </c:val>
          <c:smooth val="0"/>
          <c:extLst>
            <c:ext xmlns:c16="http://schemas.microsoft.com/office/drawing/2014/chart" uri="{C3380CC4-5D6E-409C-BE32-E72D297353CC}">
              <c16:uniqueId val="{00000001-F578-0948-AD85-7E86A0118E0C}"/>
            </c:ext>
          </c:extLst>
        </c:ser>
        <c:dLbls>
          <c:showLegendKey val="0"/>
          <c:showVal val="0"/>
          <c:showCatName val="0"/>
          <c:showSerName val="0"/>
          <c:showPercent val="0"/>
          <c:showBubbleSize val="0"/>
        </c:dLbls>
        <c:marker val="1"/>
        <c:smooth val="0"/>
        <c:axId val="325887488"/>
        <c:axId val="325889408"/>
      </c:lineChart>
      <c:catAx>
        <c:axId val="325887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Age (Month)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5889408"/>
        <c:crosses val="autoZero"/>
        <c:auto val="1"/>
        <c:lblAlgn val="ctr"/>
        <c:lblOffset val="100"/>
        <c:noMultiLvlLbl val="0"/>
      </c:catAx>
      <c:valAx>
        <c:axId val="325889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Length</a:t>
                </a:r>
                <a:r>
                  <a:rPr lang="en-US" baseline="0">
                    <a:solidFill>
                      <a:schemeClr val="tx1"/>
                    </a:solidFill>
                    <a:latin typeface="Times New Roman" panose="02020603050405020304" pitchFamily="18" charset="0"/>
                    <a:cs typeface="Times New Roman" panose="02020603050405020304" pitchFamily="18" charset="0"/>
                  </a:rPr>
                  <a:t> (mm)</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588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Foot</a:t>
            </a:r>
          </a:p>
        </c:rich>
      </c:tx>
      <c:overlay val="0"/>
      <c:spPr>
        <a:noFill/>
        <a:ln>
          <a:noFill/>
        </a:ln>
        <a:effectLst/>
      </c:spPr>
    </c:title>
    <c:autoTitleDeleted val="0"/>
    <c:plotArea>
      <c:layout>
        <c:manualLayout>
          <c:layoutTarget val="inner"/>
          <c:xMode val="edge"/>
          <c:yMode val="edge"/>
          <c:x val="0.2355960213877375"/>
          <c:y val="0.19683751363140675"/>
          <c:w val="0.71058793164553058"/>
          <c:h val="0.50230639109042663"/>
        </c:manualLayout>
      </c:layout>
      <c:lineChart>
        <c:grouping val="standard"/>
        <c:varyColors val="0"/>
        <c:ser>
          <c:idx val="0"/>
          <c:order val="0"/>
          <c:tx>
            <c:strRef>
              <c:f>'Grafik C'!$C$113</c:f>
              <c:strCache>
                <c:ptCount val="1"/>
                <c:pt idx="0">
                  <c:v>Male</c:v>
                </c:pt>
              </c:strCache>
            </c:strRef>
          </c:tx>
          <c:spPr>
            <a:ln w="19050" cap="rnd">
              <a:solidFill>
                <a:schemeClr val="accent1"/>
              </a:solidFill>
              <a:round/>
            </a:ln>
            <a:effectLst/>
          </c:spPr>
          <c:marker>
            <c:symbol val="diamond"/>
            <c:size val="4"/>
            <c:spPr>
              <a:solidFill>
                <a:schemeClr val="accent1"/>
              </a:solidFill>
              <a:ln w="9525">
                <a:noFill/>
              </a:ln>
              <a:effectLst/>
            </c:spPr>
          </c:marker>
          <c:errBars>
            <c:errDir val="y"/>
            <c:errBarType val="both"/>
            <c:errValType val="cust"/>
            <c:noEndCap val="0"/>
            <c:plus>
              <c:numRef>
                <c:f>'Grafik C'!$J$114:$J$125</c:f>
                <c:numCache>
                  <c:formatCode>General</c:formatCode>
                  <c:ptCount val="12"/>
                  <c:pt idx="0">
                    <c:v>1.7536248173426308</c:v>
                  </c:pt>
                  <c:pt idx="1">
                    <c:v>36.975356207434452</c:v>
                  </c:pt>
                  <c:pt idx="2">
                    <c:v>8.9401193131486387</c:v>
                  </c:pt>
                  <c:pt idx="3">
                    <c:v>14.778531726798827</c:v>
                  </c:pt>
                  <c:pt idx="4">
                    <c:v>9.544455633158643</c:v>
                  </c:pt>
                  <c:pt idx="5">
                    <c:v>20.656636429279299</c:v>
                  </c:pt>
                  <c:pt idx="6">
                    <c:v>10.20375911122953</c:v>
                  </c:pt>
                  <c:pt idx="7">
                    <c:v>17.421918187539905</c:v>
                  </c:pt>
                  <c:pt idx="8">
                    <c:v>12.702533539941285</c:v>
                  </c:pt>
                  <c:pt idx="9">
                    <c:v>36.363504139911122</c:v>
                  </c:pt>
                  <c:pt idx="10">
                    <c:v>32.015115648705681</c:v>
                  </c:pt>
                  <c:pt idx="11">
                    <c:v>15.867476169826165</c:v>
                  </c:pt>
                </c:numCache>
              </c:numRef>
            </c:plus>
            <c:minus>
              <c:numRef>
                <c:f>'Grafik C'!$J$114:$J$125</c:f>
                <c:numCache>
                  <c:formatCode>General</c:formatCode>
                  <c:ptCount val="12"/>
                  <c:pt idx="0">
                    <c:v>1.7536248173426308</c:v>
                  </c:pt>
                  <c:pt idx="1">
                    <c:v>36.975356207434452</c:v>
                  </c:pt>
                  <c:pt idx="2">
                    <c:v>8.9401193131486387</c:v>
                  </c:pt>
                  <c:pt idx="3">
                    <c:v>14.778531726798827</c:v>
                  </c:pt>
                  <c:pt idx="4">
                    <c:v>9.544455633158643</c:v>
                  </c:pt>
                  <c:pt idx="5">
                    <c:v>20.656636429279299</c:v>
                  </c:pt>
                  <c:pt idx="6">
                    <c:v>10.20375911122953</c:v>
                  </c:pt>
                  <c:pt idx="7">
                    <c:v>17.421918187539905</c:v>
                  </c:pt>
                  <c:pt idx="8">
                    <c:v>12.702533539941285</c:v>
                  </c:pt>
                  <c:pt idx="9">
                    <c:v>36.363504139911122</c:v>
                  </c:pt>
                  <c:pt idx="10">
                    <c:v>32.015115648705681</c:v>
                  </c:pt>
                  <c:pt idx="11">
                    <c:v>15.867476169826165</c:v>
                  </c:pt>
                </c:numCache>
              </c:numRef>
            </c:minus>
            <c:spPr>
              <a:noFill/>
              <a:ln w="9525" cap="flat" cmpd="sng" algn="ctr">
                <a:solidFill>
                  <a:schemeClr val="tx1">
                    <a:lumMod val="65000"/>
                    <a:lumOff val="35000"/>
                  </a:schemeClr>
                </a:solidFill>
                <a:round/>
              </a:ln>
              <a:effectLst/>
            </c:spPr>
          </c:errBars>
          <c:cat>
            <c:numRef>
              <c:f>'Grafik C'!$A$114:$A$125</c:f>
              <c:numCache>
                <c:formatCode>General</c:formatCode>
                <c:ptCount val="12"/>
                <c:pt idx="0">
                  <c:v>5</c:v>
                </c:pt>
                <c:pt idx="1">
                  <c:v>8</c:v>
                </c:pt>
                <c:pt idx="2">
                  <c:v>12</c:v>
                </c:pt>
                <c:pt idx="3">
                  <c:v>15</c:v>
                </c:pt>
                <c:pt idx="4">
                  <c:v>19</c:v>
                </c:pt>
                <c:pt idx="5">
                  <c:v>24</c:v>
                </c:pt>
                <c:pt idx="6">
                  <c:v>27</c:v>
                </c:pt>
                <c:pt idx="7">
                  <c:v>31</c:v>
                </c:pt>
                <c:pt idx="8">
                  <c:v>36</c:v>
                </c:pt>
                <c:pt idx="9">
                  <c:v>39</c:v>
                </c:pt>
                <c:pt idx="10">
                  <c:v>45</c:v>
                </c:pt>
                <c:pt idx="11">
                  <c:v>50</c:v>
                </c:pt>
              </c:numCache>
            </c:numRef>
          </c:cat>
          <c:val>
            <c:numRef>
              <c:f>'Grafik C'!$C$114:$C$125</c:f>
              <c:numCache>
                <c:formatCode>0.00</c:formatCode>
                <c:ptCount val="12"/>
                <c:pt idx="0">
                  <c:v>215.78666666666666</c:v>
                </c:pt>
                <c:pt idx="1">
                  <c:v>231.05500000000001</c:v>
                </c:pt>
                <c:pt idx="2">
                  <c:v>242.67750000000001</c:v>
                </c:pt>
                <c:pt idx="3">
                  <c:v>244.02166666666668</c:v>
                </c:pt>
                <c:pt idx="4">
                  <c:v>270.57600000000002</c:v>
                </c:pt>
                <c:pt idx="5">
                  <c:v>302.35399999999998</c:v>
                </c:pt>
                <c:pt idx="6">
                  <c:v>305.10499999999996</c:v>
                </c:pt>
                <c:pt idx="7">
                  <c:v>301.21500000000003</c:v>
                </c:pt>
                <c:pt idx="8">
                  <c:v>335.35666666666663</c:v>
                </c:pt>
                <c:pt idx="9">
                  <c:v>358.63333333333338</c:v>
                </c:pt>
                <c:pt idx="10">
                  <c:v>357.97500000000002</c:v>
                </c:pt>
                <c:pt idx="11">
                  <c:v>420.7</c:v>
                </c:pt>
              </c:numCache>
            </c:numRef>
          </c:val>
          <c:smooth val="0"/>
          <c:extLst>
            <c:ext xmlns:c16="http://schemas.microsoft.com/office/drawing/2014/chart" uri="{C3380CC4-5D6E-409C-BE32-E72D297353CC}">
              <c16:uniqueId val="{00000000-592E-224A-992F-D12141BA76DA}"/>
            </c:ext>
          </c:extLst>
        </c:ser>
        <c:ser>
          <c:idx val="1"/>
          <c:order val="1"/>
          <c:tx>
            <c:strRef>
              <c:f>'Grafik C'!$H$113</c:f>
              <c:strCache>
                <c:ptCount val="1"/>
                <c:pt idx="0">
                  <c:v>Female</c:v>
                </c:pt>
              </c:strCache>
            </c:strRef>
          </c:tx>
          <c:spPr>
            <a:ln w="19050" cap="rnd">
              <a:solidFill>
                <a:schemeClr val="accent2"/>
              </a:solidFill>
              <a:round/>
            </a:ln>
            <a:effectLst/>
          </c:spPr>
          <c:marker>
            <c:symbol val="diamond"/>
            <c:size val="4"/>
            <c:spPr>
              <a:solidFill>
                <a:schemeClr val="accent2"/>
              </a:solidFill>
              <a:ln w="9525">
                <a:noFill/>
              </a:ln>
              <a:effectLst/>
            </c:spPr>
          </c:marker>
          <c:errBars>
            <c:errDir val="y"/>
            <c:errBarType val="both"/>
            <c:errValType val="cust"/>
            <c:noEndCap val="0"/>
            <c:plus>
              <c:numRef>
                <c:f>'Grafik C'!$E$114:$E$125</c:f>
                <c:numCache>
                  <c:formatCode>General</c:formatCode>
                  <c:ptCount val="12"/>
                  <c:pt idx="0">
                    <c:v>3.3644068323158134</c:v>
                  </c:pt>
                  <c:pt idx="1">
                    <c:v>13.781511165325817</c:v>
                  </c:pt>
                  <c:pt idx="2">
                    <c:v>20.117404363717835</c:v>
                  </c:pt>
                  <c:pt idx="3">
                    <c:v>16.467957270610913</c:v>
                  </c:pt>
                  <c:pt idx="4">
                    <c:v>18.633693407373645</c:v>
                  </c:pt>
                  <c:pt idx="5">
                    <c:v>16.061976217140909</c:v>
                  </c:pt>
                  <c:pt idx="6">
                    <c:v>15.30447875623342</c:v>
                  </c:pt>
                  <c:pt idx="7">
                    <c:v>16.298811306349929</c:v>
                  </c:pt>
                  <c:pt idx="8">
                    <c:v>30.186762551378941</c:v>
                  </c:pt>
                  <c:pt idx="9">
                    <c:v>17.118800581037597</c:v>
                  </c:pt>
                  <c:pt idx="10">
                    <c:v>52.078414434388712</c:v>
                  </c:pt>
                  <c:pt idx="11">
                    <c:v>8.3108362996752589</c:v>
                  </c:pt>
                </c:numCache>
              </c:numRef>
            </c:plus>
            <c:minus>
              <c:numRef>
                <c:f>'Grafik C'!$E$114:$E$125</c:f>
                <c:numCache>
                  <c:formatCode>General</c:formatCode>
                  <c:ptCount val="12"/>
                  <c:pt idx="0">
                    <c:v>3.3644068323158134</c:v>
                  </c:pt>
                  <c:pt idx="1">
                    <c:v>13.781511165325817</c:v>
                  </c:pt>
                  <c:pt idx="2">
                    <c:v>20.117404363717835</c:v>
                  </c:pt>
                  <c:pt idx="3">
                    <c:v>16.467957270610913</c:v>
                  </c:pt>
                  <c:pt idx="4">
                    <c:v>18.633693407373645</c:v>
                  </c:pt>
                  <c:pt idx="5">
                    <c:v>16.061976217140909</c:v>
                  </c:pt>
                  <c:pt idx="6">
                    <c:v>15.30447875623342</c:v>
                  </c:pt>
                  <c:pt idx="7">
                    <c:v>16.298811306349929</c:v>
                  </c:pt>
                  <c:pt idx="8">
                    <c:v>30.186762551378941</c:v>
                  </c:pt>
                  <c:pt idx="9">
                    <c:v>17.118800581037597</c:v>
                  </c:pt>
                  <c:pt idx="10">
                    <c:v>52.078414434388712</c:v>
                  </c:pt>
                  <c:pt idx="11">
                    <c:v>8.3108362996752589</c:v>
                  </c:pt>
                </c:numCache>
              </c:numRef>
            </c:minus>
            <c:spPr>
              <a:noFill/>
              <a:ln w="9525" cap="flat" cmpd="sng" algn="ctr">
                <a:solidFill>
                  <a:schemeClr val="tx1">
                    <a:lumMod val="65000"/>
                    <a:lumOff val="35000"/>
                  </a:schemeClr>
                </a:solidFill>
                <a:round/>
              </a:ln>
              <a:effectLst/>
            </c:spPr>
          </c:errBars>
          <c:cat>
            <c:numRef>
              <c:f>'Grafik C'!$A$114:$A$125</c:f>
              <c:numCache>
                <c:formatCode>General</c:formatCode>
                <c:ptCount val="12"/>
                <c:pt idx="0">
                  <c:v>5</c:v>
                </c:pt>
                <c:pt idx="1">
                  <c:v>8</c:v>
                </c:pt>
                <c:pt idx="2">
                  <c:v>12</c:v>
                </c:pt>
                <c:pt idx="3">
                  <c:v>15</c:v>
                </c:pt>
                <c:pt idx="4">
                  <c:v>19</c:v>
                </c:pt>
                <c:pt idx="5">
                  <c:v>24</c:v>
                </c:pt>
                <c:pt idx="6">
                  <c:v>27</c:v>
                </c:pt>
                <c:pt idx="7">
                  <c:v>31</c:v>
                </c:pt>
                <c:pt idx="8">
                  <c:v>36</c:v>
                </c:pt>
                <c:pt idx="9">
                  <c:v>39</c:v>
                </c:pt>
                <c:pt idx="10">
                  <c:v>45</c:v>
                </c:pt>
                <c:pt idx="11">
                  <c:v>50</c:v>
                </c:pt>
              </c:numCache>
            </c:numRef>
          </c:cat>
          <c:val>
            <c:numRef>
              <c:f>'Grafik C'!$H$114:$H$125</c:f>
              <c:numCache>
                <c:formatCode>0.00</c:formatCode>
                <c:ptCount val="12"/>
                <c:pt idx="0">
                  <c:v>206.01999999999998</c:v>
                </c:pt>
                <c:pt idx="1">
                  <c:v>224.93500000000003</c:v>
                </c:pt>
                <c:pt idx="2">
                  <c:v>251.34666666666666</c:v>
                </c:pt>
                <c:pt idx="3">
                  <c:v>277.45</c:v>
                </c:pt>
                <c:pt idx="4">
                  <c:v>281.9133333333333</c:v>
                </c:pt>
                <c:pt idx="5">
                  <c:v>288.41571428571427</c:v>
                </c:pt>
                <c:pt idx="6">
                  <c:v>303.89</c:v>
                </c:pt>
                <c:pt idx="7">
                  <c:v>305.03499999999997</c:v>
                </c:pt>
                <c:pt idx="8">
                  <c:v>337.65249999999997</c:v>
                </c:pt>
                <c:pt idx="9">
                  <c:v>327.7166666666667</c:v>
                </c:pt>
                <c:pt idx="10">
                  <c:v>351.726</c:v>
                </c:pt>
                <c:pt idx="11">
                  <c:v>381.63</c:v>
                </c:pt>
              </c:numCache>
            </c:numRef>
          </c:val>
          <c:smooth val="0"/>
          <c:extLst>
            <c:ext xmlns:c16="http://schemas.microsoft.com/office/drawing/2014/chart" uri="{C3380CC4-5D6E-409C-BE32-E72D297353CC}">
              <c16:uniqueId val="{00000001-592E-224A-992F-D12141BA76DA}"/>
            </c:ext>
          </c:extLst>
        </c:ser>
        <c:dLbls>
          <c:showLegendKey val="0"/>
          <c:showVal val="0"/>
          <c:showCatName val="0"/>
          <c:showSerName val="0"/>
          <c:showPercent val="0"/>
          <c:showBubbleSize val="0"/>
        </c:dLbls>
        <c:marker val="1"/>
        <c:smooth val="0"/>
        <c:axId val="326539904"/>
        <c:axId val="326738688"/>
      </c:lineChart>
      <c:catAx>
        <c:axId val="326539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Age (Month)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6738688"/>
        <c:crosses val="autoZero"/>
        <c:auto val="1"/>
        <c:lblAlgn val="ctr"/>
        <c:lblOffset val="100"/>
        <c:noMultiLvlLbl val="0"/>
      </c:catAx>
      <c:valAx>
        <c:axId val="326738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Length</a:t>
                </a:r>
                <a:r>
                  <a:rPr lang="en-US" baseline="0">
                    <a:solidFill>
                      <a:schemeClr val="tx1"/>
                    </a:solidFill>
                    <a:latin typeface="Times New Roman" panose="02020603050405020304" pitchFamily="18" charset="0"/>
                    <a:cs typeface="Times New Roman" panose="02020603050405020304" pitchFamily="18" charset="0"/>
                  </a:rPr>
                  <a:t> (mm)</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653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'Growth Rate'!$A$142:$B$142</c:f>
              <c:strCache>
                <c:ptCount val="2"/>
                <c:pt idx="0">
                  <c:v>Body</c:v>
                </c:pt>
                <c:pt idx="1">
                  <c:v>M</c:v>
                </c:pt>
              </c:strCache>
            </c:strRef>
          </c:tx>
          <c:spPr>
            <a:ln w="19050" cap="rnd">
              <a:solidFill>
                <a:schemeClr val="accent1"/>
              </a:solidFill>
              <a:round/>
            </a:ln>
            <a:effectLst/>
          </c:spPr>
          <c:marker>
            <c:symbol val="none"/>
          </c:marker>
          <c:xVal>
            <c:numRef>
              <c:f>'Growth Rate'!$C$141:$F$141</c:f>
              <c:numCache>
                <c:formatCode>General</c:formatCode>
                <c:ptCount val="4"/>
                <c:pt idx="0">
                  <c:v>1</c:v>
                </c:pt>
                <c:pt idx="1">
                  <c:v>2</c:v>
                </c:pt>
                <c:pt idx="2">
                  <c:v>3</c:v>
                </c:pt>
                <c:pt idx="3">
                  <c:v>4</c:v>
                </c:pt>
              </c:numCache>
            </c:numRef>
          </c:xVal>
          <c:yVal>
            <c:numRef>
              <c:f>'Growth Rate'!$C$142:$F$142</c:f>
              <c:numCache>
                <c:formatCode>General</c:formatCode>
                <c:ptCount val="4"/>
                <c:pt idx="0">
                  <c:v>5</c:v>
                </c:pt>
                <c:pt idx="1">
                  <c:v>21</c:v>
                </c:pt>
                <c:pt idx="2">
                  <c:v>12</c:v>
                </c:pt>
                <c:pt idx="3">
                  <c:v>19</c:v>
                </c:pt>
              </c:numCache>
            </c:numRef>
          </c:yVal>
          <c:smooth val="1"/>
          <c:extLst>
            <c:ext xmlns:c16="http://schemas.microsoft.com/office/drawing/2014/chart" uri="{C3380CC4-5D6E-409C-BE32-E72D297353CC}">
              <c16:uniqueId val="{00000000-203E-0A45-91EE-8CF64168AC9F}"/>
            </c:ext>
          </c:extLst>
        </c:ser>
        <c:ser>
          <c:idx val="1"/>
          <c:order val="1"/>
          <c:tx>
            <c:strRef>
              <c:f>'Growth Rate'!$A$143:$B$143</c:f>
              <c:strCache>
                <c:ptCount val="2"/>
                <c:pt idx="0">
                  <c:v>Body</c:v>
                </c:pt>
                <c:pt idx="1">
                  <c:v>F</c:v>
                </c:pt>
              </c:strCache>
            </c:strRef>
          </c:tx>
          <c:spPr>
            <a:ln w="19050" cap="rnd">
              <a:solidFill>
                <a:schemeClr val="accent1"/>
              </a:solidFill>
              <a:prstDash val="dash"/>
              <a:round/>
            </a:ln>
            <a:effectLst/>
          </c:spPr>
          <c:marker>
            <c:symbol val="none"/>
          </c:marker>
          <c:xVal>
            <c:numRef>
              <c:f>'Growth Rate'!$C$141:$F$141</c:f>
              <c:numCache>
                <c:formatCode>General</c:formatCode>
                <c:ptCount val="4"/>
                <c:pt idx="0">
                  <c:v>1</c:v>
                </c:pt>
                <c:pt idx="1">
                  <c:v>2</c:v>
                </c:pt>
                <c:pt idx="2">
                  <c:v>3</c:v>
                </c:pt>
                <c:pt idx="3">
                  <c:v>4</c:v>
                </c:pt>
              </c:numCache>
            </c:numRef>
          </c:xVal>
          <c:yVal>
            <c:numRef>
              <c:f>'Growth Rate'!$C$143:$F$143</c:f>
              <c:numCache>
                <c:formatCode>General</c:formatCode>
                <c:ptCount val="4"/>
                <c:pt idx="0">
                  <c:v>40</c:v>
                </c:pt>
                <c:pt idx="1">
                  <c:v>18</c:v>
                </c:pt>
                <c:pt idx="2">
                  <c:v>13</c:v>
                </c:pt>
                <c:pt idx="3">
                  <c:v>10</c:v>
                </c:pt>
              </c:numCache>
            </c:numRef>
          </c:yVal>
          <c:smooth val="1"/>
          <c:extLst>
            <c:ext xmlns:c16="http://schemas.microsoft.com/office/drawing/2014/chart" uri="{C3380CC4-5D6E-409C-BE32-E72D297353CC}">
              <c16:uniqueId val="{00000001-203E-0A45-91EE-8CF64168AC9F}"/>
            </c:ext>
          </c:extLst>
        </c:ser>
        <c:ser>
          <c:idx val="2"/>
          <c:order val="2"/>
          <c:tx>
            <c:strRef>
              <c:f>'Growth Rate'!$A$144:$B$144</c:f>
              <c:strCache>
                <c:ptCount val="2"/>
                <c:pt idx="0">
                  <c:v>Head</c:v>
                </c:pt>
                <c:pt idx="1">
                  <c:v>M</c:v>
                </c:pt>
              </c:strCache>
            </c:strRef>
          </c:tx>
          <c:spPr>
            <a:ln w="19050" cap="rnd">
              <a:solidFill>
                <a:schemeClr val="accent2"/>
              </a:solidFill>
              <a:round/>
            </a:ln>
            <a:effectLst/>
          </c:spPr>
          <c:marker>
            <c:symbol val="none"/>
          </c:marker>
          <c:xVal>
            <c:numRef>
              <c:f>'Growth Rate'!$C$141:$F$141</c:f>
              <c:numCache>
                <c:formatCode>General</c:formatCode>
                <c:ptCount val="4"/>
                <c:pt idx="0">
                  <c:v>1</c:v>
                </c:pt>
                <c:pt idx="1">
                  <c:v>2</c:v>
                </c:pt>
                <c:pt idx="2">
                  <c:v>3</c:v>
                </c:pt>
                <c:pt idx="3">
                  <c:v>4</c:v>
                </c:pt>
              </c:numCache>
            </c:numRef>
          </c:xVal>
          <c:yVal>
            <c:numRef>
              <c:f>'Growth Rate'!$C$144:$F$144</c:f>
              <c:numCache>
                <c:formatCode>General</c:formatCode>
                <c:ptCount val="4"/>
                <c:pt idx="0">
                  <c:v>11</c:v>
                </c:pt>
                <c:pt idx="1">
                  <c:v>11</c:v>
                </c:pt>
                <c:pt idx="2">
                  <c:v>4</c:v>
                </c:pt>
                <c:pt idx="3">
                  <c:v>13</c:v>
                </c:pt>
              </c:numCache>
            </c:numRef>
          </c:yVal>
          <c:smooth val="1"/>
          <c:extLst>
            <c:ext xmlns:c16="http://schemas.microsoft.com/office/drawing/2014/chart" uri="{C3380CC4-5D6E-409C-BE32-E72D297353CC}">
              <c16:uniqueId val="{00000002-203E-0A45-91EE-8CF64168AC9F}"/>
            </c:ext>
          </c:extLst>
        </c:ser>
        <c:ser>
          <c:idx val="3"/>
          <c:order val="3"/>
          <c:tx>
            <c:strRef>
              <c:f>'Growth Rate'!$A$145:$B$145</c:f>
              <c:strCache>
                <c:ptCount val="2"/>
                <c:pt idx="0">
                  <c:v>Head</c:v>
                </c:pt>
                <c:pt idx="1">
                  <c:v>F</c:v>
                </c:pt>
              </c:strCache>
            </c:strRef>
          </c:tx>
          <c:spPr>
            <a:ln w="19050" cap="rnd">
              <a:solidFill>
                <a:schemeClr val="accent2"/>
              </a:solidFill>
              <a:prstDash val="dash"/>
              <a:round/>
            </a:ln>
            <a:effectLst/>
          </c:spPr>
          <c:marker>
            <c:symbol val="none"/>
          </c:marker>
          <c:xVal>
            <c:numRef>
              <c:f>'Growth Rate'!$C$141:$F$141</c:f>
              <c:numCache>
                <c:formatCode>General</c:formatCode>
                <c:ptCount val="4"/>
                <c:pt idx="0">
                  <c:v>1</c:v>
                </c:pt>
                <c:pt idx="1">
                  <c:v>2</c:v>
                </c:pt>
                <c:pt idx="2">
                  <c:v>3</c:v>
                </c:pt>
                <c:pt idx="3">
                  <c:v>4</c:v>
                </c:pt>
              </c:numCache>
            </c:numRef>
          </c:xVal>
          <c:yVal>
            <c:numRef>
              <c:f>'Growth Rate'!$C$145:$F$145</c:f>
              <c:numCache>
                <c:formatCode>General</c:formatCode>
                <c:ptCount val="4"/>
                <c:pt idx="0">
                  <c:v>13</c:v>
                </c:pt>
                <c:pt idx="1">
                  <c:v>13</c:v>
                </c:pt>
                <c:pt idx="2">
                  <c:v>7</c:v>
                </c:pt>
                <c:pt idx="3">
                  <c:v>12</c:v>
                </c:pt>
              </c:numCache>
            </c:numRef>
          </c:yVal>
          <c:smooth val="1"/>
          <c:extLst>
            <c:ext xmlns:c16="http://schemas.microsoft.com/office/drawing/2014/chart" uri="{C3380CC4-5D6E-409C-BE32-E72D297353CC}">
              <c16:uniqueId val="{00000003-203E-0A45-91EE-8CF64168AC9F}"/>
            </c:ext>
          </c:extLst>
        </c:ser>
        <c:ser>
          <c:idx val="4"/>
          <c:order val="4"/>
          <c:tx>
            <c:strRef>
              <c:f>'Growth Rate'!$A$146:$B$146</c:f>
              <c:strCache>
                <c:ptCount val="2"/>
                <c:pt idx="0">
                  <c:v>Extremities</c:v>
                </c:pt>
                <c:pt idx="1">
                  <c:v>M</c:v>
                </c:pt>
              </c:strCache>
            </c:strRef>
          </c:tx>
          <c:spPr>
            <a:ln w="19050" cap="rnd">
              <a:solidFill>
                <a:schemeClr val="accent4"/>
              </a:solidFill>
              <a:round/>
            </a:ln>
            <a:effectLst/>
          </c:spPr>
          <c:marker>
            <c:symbol val="none"/>
          </c:marker>
          <c:xVal>
            <c:numRef>
              <c:f>'Growth Rate'!$C$141:$F$141</c:f>
              <c:numCache>
                <c:formatCode>General</c:formatCode>
                <c:ptCount val="4"/>
                <c:pt idx="0">
                  <c:v>1</c:v>
                </c:pt>
                <c:pt idx="1">
                  <c:v>2</c:v>
                </c:pt>
                <c:pt idx="2">
                  <c:v>3</c:v>
                </c:pt>
                <c:pt idx="3">
                  <c:v>4</c:v>
                </c:pt>
              </c:numCache>
            </c:numRef>
          </c:xVal>
          <c:yVal>
            <c:numRef>
              <c:f>'Growth Rate'!$C$146:$F$146</c:f>
              <c:numCache>
                <c:formatCode>General</c:formatCode>
                <c:ptCount val="4"/>
                <c:pt idx="0">
                  <c:v>6</c:v>
                </c:pt>
                <c:pt idx="1">
                  <c:v>22</c:v>
                </c:pt>
                <c:pt idx="2">
                  <c:v>1</c:v>
                </c:pt>
                <c:pt idx="3">
                  <c:v>20</c:v>
                </c:pt>
              </c:numCache>
            </c:numRef>
          </c:yVal>
          <c:smooth val="1"/>
          <c:extLst>
            <c:ext xmlns:c16="http://schemas.microsoft.com/office/drawing/2014/chart" uri="{C3380CC4-5D6E-409C-BE32-E72D297353CC}">
              <c16:uniqueId val="{00000004-203E-0A45-91EE-8CF64168AC9F}"/>
            </c:ext>
          </c:extLst>
        </c:ser>
        <c:ser>
          <c:idx val="5"/>
          <c:order val="5"/>
          <c:tx>
            <c:strRef>
              <c:f>'Growth Rate'!$A$147:$B$147</c:f>
              <c:strCache>
                <c:ptCount val="2"/>
                <c:pt idx="0">
                  <c:v>Extremities</c:v>
                </c:pt>
                <c:pt idx="1">
                  <c:v>F</c:v>
                </c:pt>
              </c:strCache>
            </c:strRef>
          </c:tx>
          <c:spPr>
            <a:ln w="19050" cap="rnd">
              <a:solidFill>
                <a:schemeClr val="accent4"/>
              </a:solidFill>
              <a:prstDash val="dash"/>
              <a:round/>
            </a:ln>
            <a:effectLst/>
          </c:spPr>
          <c:marker>
            <c:symbol val="none"/>
          </c:marker>
          <c:xVal>
            <c:numRef>
              <c:f>'Growth Rate'!$C$141:$F$141</c:f>
              <c:numCache>
                <c:formatCode>General</c:formatCode>
                <c:ptCount val="4"/>
                <c:pt idx="0">
                  <c:v>1</c:v>
                </c:pt>
                <c:pt idx="1">
                  <c:v>2</c:v>
                </c:pt>
                <c:pt idx="2">
                  <c:v>3</c:v>
                </c:pt>
                <c:pt idx="3">
                  <c:v>4</c:v>
                </c:pt>
              </c:numCache>
            </c:numRef>
          </c:xVal>
          <c:yVal>
            <c:numRef>
              <c:f>'Growth Rate'!$C$147:$F$147</c:f>
              <c:numCache>
                <c:formatCode>General</c:formatCode>
                <c:ptCount val="4"/>
                <c:pt idx="0">
                  <c:v>33</c:v>
                </c:pt>
                <c:pt idx="1">
                  <c:v>12</c:v>
                </c:pt>
                <c:pt idx="2">
                  <c:v>17</c:v>
                </c:pt>
                <c:pt idx="3">
                  <c:v>2</c:v>
                </c:pt>
              </c:numCache>
            </c:numRef>
          </c:yVal>
          <c:smooth val="1"/>
          <c:extLst>
            <c:ext xmlns:c16="http://schemas.microsoft.com/office/drawing/2014/chart" uri="{C3380CC4-5D6E-409C-BE32-E72D297353CC}">
              <c16:uniqueId val="{00000005-203E-0A45-91EE-8CF64168AC9F}"/>
            </c:ext>
          </c:extLst>
        </c:ser>
        <c:dLbls>
          <c:showLegendKey val="0"/>
          <c:showVal val="0"/>
          <c:showCatName val="0"/>
          <c:showSerName val="0"/>
          <c:showPercent val="0"/>
          <c:showBubbleSize val="0"/>
        </c:dLbls>
        <c:axId val="48329472"/>
        <c:axId val="48331392"/>
      </c:scatterChart>
      <c:valAx>
        <c:axId val="48329472"/>
        <c:scaling>
          <c:orientation val="minMax"/>
          <c:max val="4"/>
          <c:min val="1"/>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Age (Year)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8331392"/>
        <c:crosses val="autoZero"/>
        <c:crossBetween val="midCat"/>
      </c:valAx>
      <c:valAx>
        <c:axId val="48331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Growth</a:t>
                </a:r>
                <a:r>
                  <a:rPr lang="en-US" baseline="0">
                    <a:solidFill>
                      <a:schemeClr val="tx1"/>
                    </a:solidFill>
                    <a:latin typeface="Times New Roman" panose="02020603050405020304" pitchFamily="18" charset="0"/>
                    <a:cs typeface="Times New Roman" panose="02020603050405020304" pitchFamily="18" charset="0"/>
                  </a:rPr>
                  <a:t> (%)</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83294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84911878944663"/>
          <c:y val="9.0682384946724093E-2"/>
          <c:w val="0.69844022855615828"/>
          <c:h val="0.59461046738915069"/>
        </c:manualLayout>
      </c:layout>
      <c:areaChart>
        <c:grouping val="standard"/>
        <c:varyColors val="0"/>
        <c:ser>
          <c:idx val="0"/>
          <c:order val="0"/>
          <c:tx>
            <c:strRef>
              <c:f>'Growth Rate'!$I$101</c:f>
              <c:strCache>
                <c:ptCount val="1"/>
                <c:pt idx="0">
                  <c:v>M</c:v>
                </c:pt>
              </c:strCache>
            </c:strRef>
          </c:tx>
          <c:spPr>
            <a:solidFill>
              <a:schemeClr val="accent1">
                <a:alpha val="74000"/>
              </a:schemeClr>
            </a:solidFill>
            <a:ln>
              <a:noFill/>
            </a:ln>
            <a:effectLst>
              <a:innerShdw blurRad="114300">
                <a:schemeClr val="accent1">
                  <a:lumMod val="75000"/>
                </a:schemeClr>
              </a:innerShdw>
            </a:effectLst>
          </c:spPr>
          <c:dLbls>
            <c:delete val="1"/>
          </c:dLbls>
          <c:val>
            <c:numRef>
              <c:f>'Growth Rate'!$I$102:$I$105</c:f>
              <c:numCache>
                <c:formatCode>0%</c:formatCode>
                <c:ptCount val="4"/>
                <c:pt idx="0">
                  <c:v>7.1849255081332705E-2</c:v>
                </c:pt>
                <c:pt idx="1">
                  <c:v>0.18179692242401965</c:v>
                </c:pt>
                <c:pt idx="2">
                  <c:v>5.6477893476729206E-2</c:v>
                </c:pt>
                <c:pt idx="3">
                  <c:v>0.17365479751286431</c:v>
                </c:pt>
              </c:numCache>
            </c:numRef>
          </c:val>
          <c:extLst>
            <c:ext xmlns:c16="http://schemas.microsoft.com/office/drawing/2014/chart" uri="{C3380CC4-5D6E-409C-BE32-E72D297353CC}">
              <c16:uniqueId val="{00000000-7DFF-5747-8CFF-76B946A46B26}"/>
            </c:ext>
          </c:extLst>
        </c:ser>
        <c:ser>
          <c:idx val="1"/>
          <c:order val="1"/>
          <c:tx>
            <c:strRef>
              <c:f>'Growth Rate'!$J$101</c:f>
              <c:strCache>
                <c:ptCount val="1"/>
                <c:pt idx="0">
                  <c:v>F</c:v>
                </c:pt>
              </c:strCache>
            </c:strRef>
          </c:tx>
          <c:spPr>
            <a:solidFill>
              <a:schemeClr val="accent2">
                <a:alpha val="74000"/>
              </a:schemeClr>
            </a:solidFill>
            <a:ln>
              <a:noFill/>
            </a:ln>
            <a:effectLst>
              <a:innerShdw blurRad="114300">
                <a:schemeClr val="accent2">
                  <a:lumMod val="75000"/>
                </a:schemeClr>
              </a:innerShdw>
            </a:effectLst>
          </c:spPr>
          <c:dLbls>
            <c:delete val="1"/>
          </c:dLbls>
          <c:val>
            <c:numRef>
              <c:f>'Growth Rate'!$J$102:$J$105</c:f>
              <c:numCache>
                <c:formatCode>0%</c:formatCode>
                <c:ptCount val="4"/>
                <c:pt idx="0">
                  <c:v>0.28433221817397508</c:v>
                </c:pt>
                <c:pt idx="1">
                  <c:v>0.14085225803352974</c:v>
                </c:pt>
                <c:pt idx="2">
                  <c:v>0.12490734256893027</c:v>
                </c:pt>
                <c:pt idx="3">
                  <c:v>8.0775601860481064E-2</c:v>
                </c:pt>
              </c:numCache>
            </c:numRef>
          </c:val>
          <c:extLst>
            <c:ext xmlns:c16="http://schemas.microsoft.com/office/drawing/2014/chart" uri="{C3380CC4-5D6E-409C-BE32-E72D297353CC}">
              <c16:uniqueId val="{00000001-7DFF-5747-8CFF-76B946A46B26}"/>
            </c:ext>
          </c:extLst>
        </c:ser>
        <c:dLbls>
          <c:showLegendKey val="0"/>
          <c:showVal val="1"/>
          <c:showCatName val="0"/>
          <c:showSerName val="0"/>
          <c:showPercent val="0"/>
          <c:showBubbleSize val="0"/>
        </c:dLbls>
        <c:axId val="48354048"/>
        <c:axId val="48355968"/>
      </c:areaChart>
      <c:catAx>
        <c:axId val="4835404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Age</a:t>
                </a:r>
                <a:r>
                  <a:rPr lang="en-US" baseline="0">
                    <a:solidFill>
                      <a:schemeClr val="tx1"/>
                    </a:solidFill>
                    <a:latin typeface="Times New Roman" panose="02020603050405020304" pitchFamily="18" charset="0"/>
                    <a:cs typeface="Times New Roman" panose="02020603050405020304" pitchFamily="18" charset="0"/>
                  </a:rPr>
                  <a:t> (Year)</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48355968"/>
        <c:crosses val="autoZero"/>
        <c:auto val="1"/>
        <c:lblAlgn val="ctr"/>
        <c:lblOffset val="100"/>
        <c:noMultiLvlLbl val="0"/>
      </c:catAx>
      <c:valAx>
        <c:axId val="48355968"/>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Growth</a:t>
                </a:r>
                <a:r>
                  <a:rPr lang="en-US" baseline="0">
                    <a:solidFill>
                      <a:schemeClr val="tx1"/>
                    </a:solidFill>
                    <a:latin typeface="Times New Roman" panose="02020603050405020304" pitchFamily="18" charset="0"/>
                    <a:cs typeface="Times New Roman" panose="02020603050405020304" pitchFamily="18" charset="0"/>
                  </a:rPr>
                  <a:t> (%)</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8354048"/>
        <c:crosses val="autoZero"/>
        <c:crossBetween val="midCat"/>
      </c:valAx>
      <c:spPr>
        <a:noFill/>
        <a:ln>
          <a:noFill/>
        </a:ln>
        <a:effectLst/>
      </c:spPr>
    </c:plotArea>
    <c:legend>
      <c:legendPos val="b"/>
      <c:layout>
        <c:manualLayout>
          <c:xMode val="edge"/>
          <c:yMode val="edge"/>
          <c:x val="0.39867646758626063"/>
          <c:y val="0.81859060294860575"/>
          <c:w val="0.31887963686368093"/>
          <c:h val="0.134062124574033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F295A-6B57-4914-9FDA-FEC80B3BC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6009</Words>
  <Characters>21213</Characters>
  <Application>Microsoft Office Word</Application>
  <DocSecurity>0</DocSecurity>
  <Lines>3030</Lines>
  <Paragraphs>3024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suryo saputro</dc:creator>
  <cp:keywords/>
  <dc:description/>
  <cp:lastModifiedBy>Rev</cp:lastModifiedBy>
  <cp:revision>2</cp:revision>
  <dcterms:created xsi:type="dcterms:W3CDTF">2024-01-08T04:40:00Z</dcterms:created>
  <dcterms:modified xsi:type="dcterms:W3CDTF">2024-01-08T04:40:00Z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35533df61ce167c2d2e3688fa01f1f4daf421b69d8776671d401157f7bb45bfa</vt:lpwstr>
  </property>
</Properties>
</file>